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D05" w:rsidRDefault="00483D05" w:rsidP="00483D05">
      <w:pPr>
        <w:pStyle w:val="1"/>
        <w:tabs>
          <w:tab w:val="clear" w:pos="720"/>
        </w:tabs>
        <w:ind w:left="0" w:firstLine="0"/>
        <w:rPr>
          <w:rFonts w:ascii="Times New Roman" w:hAnsi="Times New Roman"/>
          <w:color w:val="auto"/>
          <w:sz w:val="32"/>
        </w:rPr>
      </w:pPr>
      <w:r>
        <w:rPr>
          <w:rFonts w:ascii="Times New Roman" w:hAnsi="Times New Roman"/>
          <w:color w:val="auto"/>
          <w:sz w:val="32"/>
        </w:rPr>
        <w:t>КГКУ «Управление автомобильных дорог по Красноярскому краю»</w:t>
      </w:r>
    </w:p>
    <w:p w:rsidR="00483D05" w:rsidRDefault="00483D05" w:rsidP="00483D05">
      <w:pPr>
        <w:pStyle w:val="1"/>
        <w:rPr>
          <w:rFonts w:ascii="Times New Roman" w:hAnsi="Times New Roman"/>
          <w:color w:val="auto"/>
          <w:sz w:val="32"/>
        </w:rPr>
      </w:pPr>
    </w:p>
    <w:p w:rsidR="00483D05" w:rsidRDefault="00483D05" w:rsidP="00483D05">
      <w:pPr>
        <w:pStyle w:val="1"/>
        <w:rPr>
          <w:rFonts w:ascii="Times New Roman" w:hAnsi="Times New Roman"/>
          <w:color w:val="auto"/>
          <w:sz w:val="32"/>
        </w:rPr>
      </w:pPr>
      <w:r>
        <w:rPr>
          <w:rFonts w:ascii="Times New Roman" w:hAnsi="Times New Roman"/>
          <w:color w:val="auto"/>
          <w:sz w:val="32"/>
        </w:rPr>
        <w:t>СТАНДАРТ ОРГАНИЗАЦИИ</w:t>
      </w:r>
    </w:p>
    <w:p w:rsidR="00483D05" w:rsidRDefault="00483D05" w:rsidP="00483D05"/>
    <w:p w:rsidR="00483D05" w:rsidRDefault="00DF52CB" w:rsidP="00483D05">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7.85pt;margin-top:35.65pt;width:173.85pt;height:122.5pt;z-index:251660288" o:allowincell="f">
            <v:imagedata r:id="rId8" o:title=""/>
            <w10:wrap type="topAndBottom"/>
          </v:shape>
          <o:OLEObject Type="Embed" ProgID="PBrush" ShapeID="_x0000_s1026" DrawAspect="Content" ObjectID="_1698151202" r:id="rId9"/>
        </w:object>
      </w:r>
    </w:p>
    <w:p w:rsidR="00483D05" w:rsidRDefault="00483D05" w:rsidP="00483D05"/>
    <w:p w:rsidR="00483D05" w:rsidRDefault="00483D05" w:rsidP="00483D05"/>
    <w:p w:rsidR="0066176C" w:rsidRDefault="0066176C" w:rsidP="00483D05"/>
    <w:p w:rsidR="0066176C" w:rsidRDefault="0066176C" w:rsidP="0066176C">
      <w:pPr>
        <w:ind w:firstLine="851"/>
      </w:pPr>
    </w:p>
    <w:p w:rsidR="0066176C" w:rsidRDefault="0066176C" w:rsidP="0066176C">
      <w:pPr>
        <w:ind w:firstLine="851"/>
      </w:pPr>
    </w:p>
    <w:p w:rsidR="0066176C" w:rsidRPr="006711FD" w:rsidRDefault="0066176C" w:rsidP="0066176C">
      <w:pPr>
        <w:pStyle w:val="1"/>
        <w:tabs>
          <w:tab w:val="num" w:pos="540"/>
        </w:tabs>
        <w:spacing w:before="0" w:after="0"/>
        <w:rPr>
          <w:rFonts w:ascii="Times New Roman" w:hAnsi="Times New Roman"/>
          <w:color w:val="auto"/>
          <w:sz w:val="32"/>
          <w:szCs w:val="32"/>
        </w:rPr>
      </w:pPr>
      <w:r w:rsidRPr="006711FD">
        <w:rPr>
          <w:rFonts w:ascii="Times New Roman" w:hAnsi="Times New Roman"/>
          <w:color w:val="auto"/>
          <w:sz w:val="32"/>
          <w:szCs w:val="32"/>
        </w:rPr>
        <w:t>ЗНАКИ ДОРОЖНЫЕ.</w:t>
      </w:r>
    </w:p>
    <w:p w:rsidR="0066176C" w:rsidRPr="006711FD" w:rsidRDefault="0066176C" w:rsidP="0066176C">
      <w:pPr>
        <w:pStyle w:val="1"/>
        <w:tabs>
          <w:tab w:val="num" w:pos="540"/>
        </w:tabs>
        <w:spacing w:before="0" w:after="0"/>
        <w:rPr>
          <w:rFonts w:ascii="Times New Roman" w:hAnsi="Times New Roman"/>
          <w:color w:val="auto"/>
          <w:sz w:val="32"/>
          <w:szCs w:val="32"/>
        </w:rPr>
      </w:pPr>
      <w:r w:rsidRPr="006711FD">
        <w:rPr>
          <w:rFonts w:ascii="Times New Roman" w:hAnsi="Times New Roman"/>
          <w:color w:val="auto"/>
          <w:sz w:val="32"/>
          <w:szCs w:val="32"/>
        </w:rPr>
        <w:t>СВЕТОВОЗВРАЩАТЕЛИ ДОРОЖНЫЕ.</w:t>
      </w:r>
    </w:p>
    <w:p w:rsidR="0066176C" w:rsidRPr="006711FD" w:rsidRDefault="0066176C" w:rsidP="0066176C">
      <w:pPr>
        <w:pStyle w:val="1"/>
        <w:tabs>
          <w:tab w:val="num" w:pos="540"/>
        </w:tabs>
        <w:spacing w:before="0" w:after="0"/>
        <w:rPr>
          <w:rFonts w:ascii="Times New Roman" w:hAnsi="Times New Roman"/>
          <w:color w:val="auto"/>
          <w:sz w:val="32"/>
          <w:szCs w:val="32"/>
        </w:rPr>
      </w:pPr>
      <w:r w:rsidRPr="006711FD">
        <w:rPr>
          <w:rFonts w:ascii="Times New Roman" w:hAnsi="Times New Roman"/>
          <w:color w:val="auto"/>
          <w:sz w:val="32"/>
          <w:szCs w:val="32"/>
        </w:rPr>
        <w:t>СВЕТОФОРЫ ДОРОЖНЫЕ.</w:t>
      </w:r>
    </w:p>
    <w:p w:rsidR="0066176C" w:rsidRPr="006711FD" w:rsidRDefault="0066176C" w:rsidP="0066176C">
      <w:pPr>
        <w:pStyle w:val="1"/>
        <w:tabs>
          <w:tab w:val="num" w:pos="540"/>
        </w:tabs>
        <w:rPr>
          <w:rFonts w:ascii="Times New Roman" w:hAnsi="Times New Roman"/>
          <w:color w:val="auto"/>
          <w:sz w:val="32"/>
          <w:szCs w:val="32"/>
        </w:rPr>
      </w:pPr>
      <w:r w:rsidRPr="006711FD">
        <w:rPr>
          <w:rFonts w:ascii="Times New Roman" w:hAnsi="Times New Roman"/>
          <w:color w:val="auto"/>
          <w:sz w:val="32"/>
          <w:szCs w:val="32"/>
        </w:rPr>
        <w:t xml:space="preserve">НАПРАВЛЯЮЩИЕ УСТРОЙСТВА. </w:t>
      </w:r>
    </w:p>
    <w:p w:rsidR="0066176C" w:rsidRPr="006711FD" w:rsidRDefault="0066176C" w:rsidP="0066176C">
      <w:pPr>
        <w:pStyle w:val="1"/>
        <w:tabs>
          <w:tab w:val="num" w:pos="540"/>
        </w:tabs>
        <w:rPr>
          <w:rFonts w:ascii="Times New Roman" w:hAnsi="Times New Roman"/>
          <w:color w:val="auto"/>
          <w:sz w:val="32"/>
          <w:szCs w:val="32"/>
        </w:rPr>
      </w:pPr>
      <w:r w:rsidRPr="006711FD">
        <w:rPr>
          <w:rFonts w:ascii="Times New Roman" w:hAnsi="Times New Roman"/>
          <w:color w:val="auto"/>
          <w:sz w:val="32"/>
          <w:szCs w:val="32"/>
        </w:rPr>
        <w:t>ОБЩИЕ ТРЕБОВАНИЯ</w:t>
      </w:r>
    </w:p>
    <w:p w:rsidR="0066176C" w:rsidRPr="00D378D2" w:rsidRDefault="0066176C" w:rsidP="0066176C">
      <w:pPr>
        <w:pStyle w:val="1"/>
        <w:tabs>
          <w:tab w:val="num" w:pos="540"/>
        </w:tabs>
        <w:spacing w:before="0" w:after="0"/>
        <w:rPr>
          <w:rFonts w:ascii="Times New Roman" w:hAnsi="Times New Roman"/>
          <w:color w:val="auto"/>
          <w:sz w:val="34"/>
        </w:rPr>
      </w:pPr>
    </w:p>
    <w:p w:rsidR="0066176C" w:rsidRPr="00D378D2" w:rsidRDefault="0066176C" w:rsidP="0066176C"/>
    <w:p w:rsidR="0066176C" w:rsidRDefault="0066176C" w:rsidP="0066176C"/>
    <w:p w:rsidR="0066176C" w:rsidRDefault="0066176C" w:rsidP="0066176C">
      <w:pPr>
        <w:pStyle w:val="5"/>
        <w:tabs>
          <w:tab w:val="clear" w:pos="3600"/>
          <w:tab w:val="num" w:pos="0"/>
        </w:tabs>
        <w:ind w:left="0" w:firstLine="0"/>
        <w:rPr>
          <w:sz w:val="34"/>
        </w:rPr>
      </w:pPr>
      <w:r>
        <w:rPr>
          <w:sz w:val="34"/>
        </w:rPr>
        <w:t>СТО 09.08-2018</w:t>
      </w:r>
    </w:p>
    <w:p w:rsidR="000B1263" w:rsidRDefault="000B1263" w:rsidP="00483D05"/>
    <w:p w:rsidR="00483D05" w:rsidRDefault="00483D05" w:rsidP="00483D05"/>
    <w:p w:rsidR="00483D05" w:rsidRDefault="00A008B4" w:rsidP="00A008B4">
      <w:pPr>
        <w:ind w:firstLine="0"/>
        <w:jc w:val="center"/>
      </w:pPr>
      <w:r w:rsidRPr="00EE03F9">
        <w:rPr>
          <w:sz w:val="32"/>
          <w:szCs w:val="32"/>
          <w:lang w:eastAsia="x-none"/>
        </w:rPr>
        <w:t>С Изменением №1</w:t>
      </w:r>
    </w:p>
    <w:p w:rsidR="00483D05" w:rsidRDefault="00483D05" w:rsidP="00483D05">
      <w:pPr>
        <w:ind w:firstLine="851"/>
      </w:pPr>
    </w:p>
    <w:p w:rsidR="00483D05" w:rsidRDefault="00483D05" w:rsidP="00483D05">
      <w:pPr>
        <w:ind w:firstLine="851"/>
      </w:pPr>
    </w:p>
    <w:p w:rsidR="00483D05" w:rsidRDefault="00483D05" w:rsidP="00483D05">
      <w:pPr>
        <w:ind w:firstLine="851"/>
      </w:pPr>
    </w:p>
    <w:p w:rsidR="00483D05" w:rsidRDefault="00483D05" w:rsidP="00483D05">
      <w:pPr>
        <w:ind w:firstLine="851"/>
      </w:pPr>
    </w:p>
    <w:p w:rsidR="00483D05" w:rsidRDefault="00483D05" w:rsidP="00483D05">
      <w:pPr>
        <w:ind w:firstLine="851"/>
      </w:pPr>
    </w:p>
    <w:p w:rsidR="00483D05" w:rsidRDefault="00483D05" w:rsidP="00483D05">
      <w:pPr>
        <w:ind w:firstLine="0"/>
        <w:jc w:val="center"/>
      </w:pPr>
    </w:p>
    <w:p w:rsidR="0066176C" w:rsidRDefault="0066176C" w:rsidP="00483D05">
      <w:pPr>
        <w:ind w:firstLine="0"/>
        <w:jc w:val="center"/>
      </w:pPr>
    </w:p>
    <w:p w:rsidR="00483D05" w:rsidRDefault="00483D05" w:rsidP="00483D05">
      <w:pPr>
        <w:ind w:firstLine="0"/>
        <w:jc w:val="center"/>
      </w:pPr>
    </w:p>
    <w:p w:rsidR="0066176C" w:rsidRDefault="0066176C" w:rsidP="00483D05">
      <w:pPr>
        <w:ind w:firstLine="0"/>
        <w:jc w:val="center"/>
      </w:pPr>
    </w:p>
    <w:p w:rsidR="0066176C" w:rsidRDefault="0066176C" w:rsidP="00483D05">
      <w:pPr>
        <w:ind w:firstLine="0"/>
        <w:jc w:val="center"/>
      </w:pPr>
    </w:p>
    <w:p w:rsidR="0066176C" w:rsidRDefault="0066176C" w:rsidP="00483D05">
      <w:pPr>
        <w:ind w:firstLine="0"/>
        <w:jc w:val="center"/>
      </w:pPr>
    </w:p>
    <w:p w:rsidR="00483D05" w:rsidRDefault="00483D05" w:rsidP="00483D05">
      <w:pPr>
        <w:ind w:firstLine="0"/>
        <w:jc w:val="center"/>
      </w:pPr>
    </w:p>
    <w:p w:rsidR="000B1263" w:rsidRDefault="000B1263" w:rsidP="00483D05">
      <w:pPr>
        <w:ind w:firstLine="0"/>
        <w:jc w:val="center"/>
      </w:pPr>
    </w:p>
    <w:p w:rsidR="00483D05" w:rsidRDefault="00483D05" w:rsidP="00483D05">
      <w:pPr>
        <w:ind w:firstLine="0"/>
        <w:jc w:val="center"/>
      </w:pPr>
      <w:r>
        <w:t>КРАСНОЯРСК</w:t>
      </w:r>
      <w:r w:rsidR="0066176C">
        <w:t>,</w:t>
      </w:r>
      <w:r>
        <w:t xml:space="preserve"> 201</w:t>
      </w:r>
      <w:r w:rsidR="000B1263">
        <w:t>8</w:t>
      </w:r>
      <w:r>
        <w:t xml:space="preserve"> г.</w:t>
      </w:r>
    </w:p>
    <w:p w:rsidR="00483D05" w:rsidRPr="0066176C" w:rsidRDefault="00483D05" w:rsidP="0066176C">
      <w:pPr>
        <w:ind w:firstLine="0"/>
        <w:jc w:val="center"/>
        <w:rPr>
          <w:b/>
        </w:rPr>
      </w:pPr>
      <w:r>
        <w:br w:type="page"/>
      </w:r>
      <w:r w:rsidRPr="0066176C">
        <w:rPr>
          <w:b/>
        </w:rPr>
        <w:lastRenderedPageBreak/>
        <w:t>ПРЕДИСЛОВИЕ</w:t>
      </w:r>
    </w:p>
    <w:p w:rsidR="00483D05" w:rsidRDefault="00483D05" w:rsidP="00483D05">
      <w:pPr>
        <w:rPr>
          <w:b/>
        </w:rPr>
      </w:pPr>
    </w:p>
    <w:p w:rsidR="00483D05" w:rsidRDefault="00483D05" w:rsidP="00BA31B0">
      <w:pPr>
        <w:ind w:firstLine="0"/>
      </w:pPr>
      <w:r>
        <w:rPr>
          <w:b/>
        </w:rPr>
        <w:t xml:space="preserve">РАЗРАБОТАН </w:t>
      </w:r>
      <w:r>
        <w:t>сотрудниками краевого государственного казённого учреждения «Управление автомобильных дорог по Красноярскому краю»:</w:t>
      </w:r>
    </w:p>
    <w:p w:rsidR="00483D05" w:rsidRPr="00866FE1" w:rsidRDefault="000B1263" w:rsidP="00BA31B0">
      <w:pPr>
        <w:ind w:firstLine="0"/>
      </w:pPr>
      <w:r>
        <w:t>В.Л. Сабинин</w:t>
      </w:r>
      <w:r w:rsidR="00483D05">
        <w:t>, заместитель руководителя по технической политике</w:t>
      </w:r>
      <w:r w:rsidR="00483D05" w:rsidRPr="00866FE1">
        <w:t>;</w:t>
      </w:r>
    </w:p>
    <w:p w:rsidR="00483D05" w:rsidRPr="00866FE1" w:rsidRDefault="000B1263" w:rsidP="00BA31B0">
      <w:pPr>
        <w:ind w:firstLine="0"/>
      </w:pPr>
      <w:r>
        <w:t>Е.М. Михалёв</w:t>
      </w:r>
      <w:r w:rsidR="00483D05" w:rsidRPr="00866FE1">
        <w:t>, заместитель руководителя по содержанию автодорог;</w:t>
      </w:r>
    </w:p>
    <w:p w:rsidR="00483D05" w:rsidRDefault="000B1263" w:rsidP="00BA31B0">
      <w:pPr>
        <w:ind w:firstLine="0"/>
      </w:pPr>
      <w:r>
        <w:t>Д.Д. Яцунов</w:t>
      </w:r>
      <w:r w:rsidR="00483D05">
        <w:t xml:space="preserve">, начальник отдела </w:t>
      </w:r>
      <w:r w:rsidR="00483D05" w:rsidRPr="00001A4A">
        <w:t>эксплуатации автодорог и безопасности дорожного движения</w:t>
      </w:r>
      <w:r w:rsidR="00BA31B0">
        <w:t>;</w:t>
      </w:r>
    </w:p>
    <w:p w:rsidR="00483D05" w:rsidRDefault="000B1263" w:rsidP="00BA31B0">
      <w:pPr>
        <w:ind w:firstLine="0"/>
      </w:pPr>
      <w:r>
        <w:t>Н.А. Шапоренко</w:t>
      </w:r>
      <w:r w:rsidR="00483D05">
        <w:t>, главный специалист о</w:t>
      </w:r>
      <w:r w:rsidR="00483D05" w:rsidRPr="00866FE1">
        <w:t xml:space="preserve">тдела эксплуатации автодорог и </w:t>
      </w:r>
      <w:r w:rsidR="00BA31B0">
        <w:t>безопасности дорожного движения</w:t>
      </w:r>
    </w:p>
    <w:p w:rsidR="00483D05" w:rsidRDefault="00483D05" w:rsidP="00BA31B0">
      <w:pPr>
        <w:ind w:firstLine="0"/>
      </w:pPr>
    </w:p>
    <w:p w:rsidR="00483D05" w:rsidRDefault="00483D05" w:rsidP="00BA31B0">
      <w:pPr>
        <w:ind w:firstLine="0"/>
      </w:pPr>
      <w:r>
        <w:rPr>
          <w:b/>
        </w:rPr>
        <w:t>УТВЕРЖДЕН</w:t>
      </w:r>
      <w:r>
        <w:t xml:space="preserve"> </w:t>
      </w:r>
      <w:r>
        <w:rPr>
          <w:b/>
        </w:rPr>
        <w:t>И ВВЕДЕН В ДЕЙСТВИЕ</w:t>
      </w:r>
      <w:r>
        <w:t xml:space="preserve"> краевым государственным казённым учреждением «Управление автомобильны</w:t>
      </w:r>
      <w:r w:rsidR="00BA31B0">
        <w:t>х дорог по Красноярскому краю»</w:t>
      </w:r>
    </w:p>
    <w:p w:rsidR="00005B64" w:rsidRDefault="00005B64" w:rsidP="00BA31B0">
      <w:pPr>
        <w:ind w:firstLine="0"/>
      </w:pPr>
    </w:p>
    <w:p w:rsidR="00483D05" w:rsidRDefault="00483D05" w:rsidP="00BA31B0">
      <w:pPr>
        <w:ind w:firstLine="0"/>
      </w:pPr>
      <w:r w:rsidRPr="00886E8E">
        <w:rPr>
          <w:b/>
        </w:rPr>
        <w:t>ВЗАМЕН</w:t>
      </w:r>
      <w:r>
        <w:t xml:space="preserve"> СТО 03-20</w:t>
      </w:r>
      <w:r w:rsidR="000B1263">
        <w:t>13</w:t>
      </w:r>
      <w:r>
        <w:t xml:space="preserve"> </w:t>
      </w:r>
      <w:r w:rsidRPr="00886E8E">
        <w:t xml:space="preserve">Знаки дорожные. </w:t>
      </w:r>
      <w:r w:rsidR="0084703A">
        <w:t xml:space="preserve">Световозвращатели дорожные. Светофоры дорожные. Направляющие устройства. </w:t>
      </w:r>
      <w:r w:rsidRPr="00886E8E">
        <w:t>Общие требования</w:t>
      </w:r>
    </w:p>
    <w:p w:rsidR="00BA31B0" w:rsidRDefault="00BA31B0" w:rsidP="00BA31B0">
      <w:pPr>
        <w:ind w:firstLine="0"/>
      </w:pPr>
    </w:p>
    <w:p w:rsidR="00BA31B0" w:rsidRPr="00BA31B0" w:rsidRDefault="00BA31B0" w:rsidP="00BA31B0">
      <w:pPr>
        <w:ind w:firstLine="0"/>
        <w:rPr>
          <w:b/>
        </w:rPr>
      </w:pPr>
      <w:r w:rsidRPr="00BA31B0">
        <w:rPr>
          <w:b/>
        </w:rPr>
        <w:t>ОТВЕТСТВЕННЫЙ ЗА АКТУАЛИЗАЦИЮ</w:t>
      </w:r>
    </w:p>
    <w:p w:rsidR="00BA31B0" w:rsidRDefault="00BA31B0" w:rsidP="00BA31B0">
      <w:pPr>
        <w:ind w:firstLine="0"/>
      </w:pPr>
      <w:r>
        <w:t>Н.А. Шапоренко, главный специалист о</w:t>
      </w:r>
      <w:r w:rsidRPr="00866FE1">
        <w:t xml:space="preserve">тдела эксплуатации автодорог и </w:t>
      </w:r>
      <w:r>
        <w:t>безопасности дорожного движения</w:t>
      </w:r>
    </w:p>
    <w:p w:rsidR="00483D05" w:rsidRDefault="00483D05" w:rsidP="00483D05">
      <w:pPr>
        <w:ind w:firstLine="851"/>
      </w:pPr>
    </w:p>
    <w:p w:rsidR="00483D05" w:rsidRDefault="00483D05" w:rsidP="00483D05">
      <w:pPr>
        <w:ind w:firstLine="851"/>
      </w:pPr>
    </w:p>
    <w:p w:rsidR="00483D05" w:rsidRDefault="00483D05" w:rsidP="00483D05">
      <w:pPr>
        <w:ind w:firstLine="851"/>
      </w:pPr>
    </w:p>
    <w:p w:rsidR="00483D05" w:rsidRDefault="00483D05" w:rsidP="00483D05">
      <w:pPr>
        <w:ind w:firstLine="851"/>
      </w:pPr>
    </w:p>
    <w:p w:rsidR="00483D05" w:rsidRDefault="00483D05" w:rsidP="00483D05">
      <w:pPr>
        <w:ind w:firstLine="851"/>
      </w:pPr>
    </w:p>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 w:rsidR="00483D05" w:rsidRDefault="00483D05" w:rsidP="00483D05">
      <w:pPr>
        <w:pStyle w:val="3"/>
      </w:pPr>
      <w:r>
        <w:lastRenderedPageBreak/>
        <w:t>Стандарт организации</w:t>
      </w:r>
    </w:p>
    <w:tbl>
      <w:tblPr>
        <w:tblW w:w="10173" w:type="dxa"/>
        <w:tblBorders>
          <w:top w:val="single" w:sz="4" w:space="0" w:color="auto"/>
          <w:bottom w:val="single" w:sz="4" w:space="0" w:color="auto"/>
        </w:tblBorders>
        <w:tblLayout w:type="fixed"/>
        <w:tblLook w:val="0000" w:firstRow="0" w:lastRow="0" w:firstColumn="0" w:lastColumn="0" w:noHBand="0" w:noVBand="0"/>
      </w:tblPr>
      <w:tblGrid>
        <w:gridCol w:w="5778"/>
        <w:gridCol w:w="4395"/>
      </w:tblGrid>
      <w:tr w:rsidR="00483D05" w:rsidTr="0066176C">
        <w:tc>
          <w:tcPr>
            <w:tcW w:w="5778" w:type="dxa"/>
            <w:tcBorders>
              <w:top w:val="single" w:sz="4" w:space="0" w:color="auto"/>
              <w:bottom w:val="nil"/>
            </w:tcBorders>
            <w:vAlign w:val="center"/>
          </w:tcPr>
          <w:p w:rsidR="00483D05" w:rsidRDefault="00483D05" w:rsidP="004D42B2">
            <w:pPr>
              <w:rPr>
                <w:sz w:val="8"/>
              </w:rPr>
            </w:pPr>
          </w:p>
        </w:tc>
        <w:tc>
          <w:tcPr>
            <w:tcW w:w="4395" w:type="dxa"/>
            <w:tcBorders>
              <w:top w:val="single" w:sz="4" w:space="0" w:color="auto"/>
              <w:bottom w:val="nil"/>
            </w:tcBorders>
            <w:vAlign w:val="center"/>
          </w:tcPr>
          <w:p w:rsidR="00483D05" w:rsidRDefault="00483D05" w:rsidP="004D42B2">
            <w:pPr>
              <w:rPr>
                <w:sz w:val="8"/>
              </w:rPr>
            </w:pPr>
          </w:p>
        </w:tc>
      </w:tr>
      <w:tr w:rsidR="00483D05" w:rsidRPr="009F1201" w:rsidTr="0066176C">
        <w:tc>
          <w:tcPr>
            <w:tcW w:w="5778" w:type="dxa"/>
            <w:tcBorders>
              <w:top w:val="single" w:sz="4" w:space="0" w:color="auto"/>
              <w:bottom w:val="single" w:sz="4" w:space="0" w:color="auto"/>
            </w:tcBorders>
            <w:vAlign w:val="center"/>
          </w:tcPr>
          <w:p w:rsidR="0066176C" w:rsidRPr="009F1201" w:rsidRDefault="0066176C" w:rsidP="0066176C">
            <w:pPr>
              <w:pStyle w:val="af7"/>
            </w:pPr>
            <w:r w:rsidRPr="009F1201">
              <w:t>Знаки дорожные.</w:t>
            </w:r>
          </w:p>
          <w:p w:rsidR="0066176C" w:rsidRPr="009F1201" w:rsidRDefault="0066176C" w:rsidP="0066176C">
            <w:pPr>
              <w:pStyle w:val="af7"/>
            </w:pPr>
            <w:r w:rsidRPr="009F1201">
              <w:t>Световозвращатели дорожные.</w:t>
            </w:r>
          </w:p>
          <w:p w:rsidR="0066176C" w:rsidRPr="009F1201" w:rsidRDefault="0066176C" w:rsidP="0066176C">
            <w:pPr>
              <w:pStyle w:val="af7"/>
            </w:pPr>
            <w:r w:rsidRPr="009F1201">
              <w:t>Светофоры дорожные.</w:t>
            </w:r>
          </w:p>
          <w:p w:rsidR="00483D05" w:rsidRPr="00FA258A" w:rsidRDefault="0066176C" w:rsidP="0066176C">
            <w:pPr>
              <w:pStyle w:val="af7"/>
              <w:rPr>
                <w:color w:val="FF0000"/>
              </w:rPr>
            </w:pPr>
            <w:r w:rsidRPr="009F1201">
              <w:t>Направляющие устройства</w:t>
            </w:r>
            <w:r>
              <w:t>. Общие требования</w:t>
            </w:r>
          </w:p>
        </w:tc>
        <w:tc>
          <w:tcPr>
            <w:tcW w:w="4395" w:type="dxa"/>
            <w:tcBorders>
              <w:top w:val="single" w:sz="4" w:space="0" w:color="auto"/>
              <w:bottom w:val="single" w:sz="4" w:space="0" w:color="auto"/>
            </w:tcBorders>
            <w:vAlign w:val="center"/>
          </w:tcPr>
          <w:p w:rsidR="00483D05" w:rsidRPr="009F1201" w:rsidRDefault="00483D05" w:rsidP="0084703A">
            <w:pPr>
              <w:jc w:val="right"/>
            </w:pPr>
            <w:r w:rsidRPr="009F1201">
              <w:t>Взамен СТО 03-20</w:t>
            </w:r>
            <w:r w:rsidR="0084703A">
              <w:t>13</w:t>
            </w:r>
          </w:p>
        </w:tc>
      </w:tr>
      <w:tr w:rsidR="00483D05" w:rsidTr="0066176C">
        <w:tc>
          <w:tcPr>
            <w:tcW w:w="5778" w:type="dxa"/>
            <w:tcBorders>
              <w:top w:val="nil"/>
            </w:tcBorders>
            <w:vAlign w:val="center"/>
          </w:tcPr>
          <w:p w:rsidR="00483D05" w:rsidRDefault="00483D05" w:rsidP="004D42B2">
            <w:pPr>
              <w:rPr>
                <w:sz w:val="8"/>
              </w:rPr>
            </w:pPr>
          </w:p>
        </w:tc>
        <w:tc>
          <w:tcPr>
            <w:tcW w:w="4395" w:type="dxa"/>
            <w:tcBorders>
              <w:top w:val="nil"/>
            </w:tcBorders>
            <w:vAlign w:val="center"/>
          </w:tcPr>
          <w:p w:rsidR="00483D05" w:rsidRDefault="00483D05" w:rsidP="004D42B2">
            <w:pPr>
              <w:rPr>
                <w:sz w:val="8"/>
              </w:rPr>
            </w:pPr>
          </w:p>
        </w:tc>
      </w:tr>
    </w:tbl>
    <w:p w:rsidR="00483D05" w:rsidRDefault="00483D05" w:rsidP="00483D05">
      <w:pPr>
        <w:pStyle w:val="a4"/>
        <w:tabs>
          <w:tab w:val="clear" w:pos="4677"/>
          <w:tab w:val="clear" w:pos="9355"/>
        </w:tabs>
      </w:pPr>
    </w:p>
    <w:p w:rsidR="00483D05" w:rsidRPr="00DF5DB4" w:rsidRDefault="00483D05" w:rsidP="00483D05">
      <w:pPr>
        <w:pStyle w:val="aa"/>
        <w:jc w:val="right"/>
        <w:rPr>
          <w:ins w:id="0" w:author="Яцунов" w:date="2014-10-07T17:18:00Z"/>
          <w:i/>
        </w:rPr>
      </w:pPr>
      <w:r w:rsidRPr="009F1201">
        <w:rPr>
          <w:i/>
        </w:rPr>
        <w:t xml:space="preserve">Утвержден и введен в действие </w:t>
      </w:r>
      <w:r w:rsidRPr="00DF5DB4">
        <w:rPr>
          <w:i/>
        </w:rPr>
        <w:t>приказом от</w:t>
      </w:r>
      <w:r w:rsidR="0084703A" w:rsidRPr="00DF5DB4">
        <w:rPr>
          <w:i/>
        </w:rPr>
        <w:t xml:space="preserve"> </w:t>
      </w:r>
      <w:r w:rsidR="00FA55B1" w:rsidRPr="00DF5DB4">
        <w:rPr>
          <w:i/>
        </w:rPr>
        <w:t>_</w:t>
      </w:r>
      <w:r w:rsidR="00DF5DB4" w:rsidRPr="00DF5DB4">
        <w:rPr>
          <w:i/>
          <w:u w:val="single"/>
        </w:rPr>
        <w:t>03.04.2018</w:t>
      </w:r>
      <w:r w:rsidRPr="00DF5DB4">
        <w:rPr>
          <w:i/>
        </w:rPr>
        <w:t xml:space="preserve"> г., № </w:t>
      </w:r>
      <w:r w:rsidR="00DF5DB4" w:rsidRPr="00DF5DB4">
        <w:rPr>
          <w:i/>
          <w:u w:val="single"/>
        </w:rPr>
        <w:t>114-п</w:t>
      </w:r>
      <w:r w:rsidRPr="00DF5DB4">
        <w:rPr>
          <w:i/>
        </w:rPr>
        <w:t>_</w:t>
      </w:r>
    </w:p>
    <w:p w:rsidR="00483D05" w:rsidRPr="009F1201" w:rsidRDefault="00483D05" w:rsidP="00483D05">
      <w:pPr>
        <w:jc w:val="right"/>
        <w:rPr>
          <w:b/>
          <w:i/>
          <w:u w:val="single"/>
        </w:rPr>
      </w:pPr>
      <w:r w:rsidRPr="00DF5DB4">
        <w:rPr>
          <w:b/>
          <w:i/>
        </w:rPr>
        <w:t xml:space="preserve">Дата введения </w:t>
      </w:r>
      <w:r w:rsidR="00FA55B1" w:rsidRPr="00DF5DB4">
        <w:rPr>
          <w:b/>
          <w:i/>
          <w:u w:val="single"/>
        </w:rPr>
        <w:t>_</w:t>
      </w:r>
      <w:r w:rsidR="00DF5DB4" w:rsidRPr="00DF5DB4">
        <w:rPr>
          <w:b/>
          <w:i/>
          <w:u w:val="single"/>
        </w:rPr>
        <w:t>2018-04-0</w:t>
      </w:r>
      <w:r w:rsidR="00DF5DB4">
        <w:rPr>
          <w:b/>
          <w:i/>
          <w:u w:val="single"/>
        </w:rPr>
        <w:t>3</w:t>
      </w:r>
      <w:r w:rsidR="00FA55B1" w:rsidRPr="00DF5DB4">
        <w:rPr>
          <w:b/>
          <w:i/>
          <w:u w:val="single"/>
        </w:rPr>
        <w:t>_</w:t>
      </w:r>
    </w:p>
    <w:p w:rsidR="00483D05" w:rsidRDefault="00483D05" w:rsidP="00483D05"/>
    <w:p w:rsidR="00483D05" w:rsidRDefault="0012052C" w:rsidP="00483D05">
      <w:r>
        <w:t xml:space="preserve"> </w:t>
      </w:r>
    </w:p>
    <w:p w:rsidR="00483D05" w:rsidRDefault="00483D05" w:rsidP="00483D05">
      <w:pPr>
        <w:tabs>
          <w:tab w:val="left" w:pos="540"/>
        </w:tabs>
        <w:jc w:val="center"/>
        <w:rPr>
          <w:b/>
        </w:rPr>
      </w:pPr>
      <w:r>
        <w:rPr>
          <w:b/>
        </w:rPr>
        <w:t xml:space="preserve">1 </w:t>
      </w:r>
      <w:r>
        <w:rPr>
          <w:b/>
          <w:caps/>
        </w:rPr>
        <w:t>Область применения</w:t>
      </w:r>
    </w:p>
    <w:p w:rsidR="00483D05" w:rsidRDefault="00483D05" w:rsidP="00483D05">
      <w:pPr>
        <w:tabs>
          <w:tab w:val="left" w:pos="540"/>
        </w:tabs>
      </w:pPr>
    </w:p>
    <w:p w:rsidR="00483D05" w:rsidRDefault="00483D05" w:rsidP="00483D05">
      <w:pPr>
        <w:pStyle w:val="ac"/>
        <w:tabs>
          <w:tab w:val="left" w:pos="540"/>
        </w:tabs>
        <w:ind w:firstLine="709"/>
      </w:pPr>
      <w:r>
        <w:t xml:space="preserve">Настоящий стандарт распространяется на дорожные знаки, </w:t>
      </w:r>
      <w:r w:rsidRPr="00AB5062">
        <w:t xml:space="preserve">опоры для дорожных знаков, светофоры дорожные, световозвращатели дорожные для обозначения ограждений, </w:t>
      </w:r>
      <w:r>
        <w:t>направляющие устройства, применяемые на автомобильных дорогах Красноярского края.</w:t>
      </w:r>
    </w:p>
    <w:p w:rsidR="00033377" w:rsidRDefault="00033377" w:rsidP="00033377">
      <w:pPr>
        <w:pStyle w:val="ac"/>
        <w:ind w:firstLine="709"/>
      </w:pPr>
      <w:r w:rsidRPr="00795B26">
        <w:t>Настоящий стандарт устанавливает общие требования к дорожным знакам, опорам для дорожных знаков, световозвращателям</w:t>
      </w:r>
      <w:r>
        <w:t xml:space="preserve"> для </w:t>
      </w:r>
      <w:r w:rsidRPr="00795B26">
        <w:t>дорожны</w:t>
      </w:r>
      <w:r>
        <w:t>х</w:t>
      </w:r>
      <w:r w:rsidRPr="00795B26">
        <w:t xml:space="preserve"> ограждений, светофорным объектам, направляющим устройствам, включающие правила применения, технические требования к конструкциям, к применяемым для их изготовления материалам, методам контроля, упаковки и маркировки.</w:t>
      </w:r>
      <w:r>
        <w:t xml:space="preserve"> </w:t>
      </w:r>
    </w:p>
    <w:p w:rsidR="00033377" w:rsidRDefault="00033377" w:rsidP="00033377">
      <w:pPr>
        <w:pStyle w:val="ac"/>
        <w:tabs>
          <w:tab w:val="left" w:pos="540"/>
        </w:tabs>
        <w:ind w:firstLine="709"/>
      </w:pPr>
      <w:r w:rsidRPr="009C3A0F">
        <w:t>Требования настоящего стандарта подлежат обязательному соблюдению специалистами Управления, а также всеми организациями, выполняющими работы по строительству,</w:t>
      </w:r>
      <w:r>
        <w:t xml:space="preserve"> реконструкции,</w:t>
      </w:r>
      <w:r w:rsidRPr="009C3A0F">
        <w:t xml:space="preserve"> </w:t>
      </w:r>
      <w:r>
        <w:t xml:space="preserve">капитальному ремонту, </w:t>
      </w:r>
      <w:r w:rsidRPr="009C3A0F">
        <w:t>ремонту и содержанию автомобильных дорог Красноярского края.</w:t>
      </w:r>
    </w:p>
    <w:p w:rsidR="00483D05" w:rsidRDefault="00483D05" w:rsidP="00483D05">
      <w:pPr>
        <w:tabs>
          <w:tab w:val="left" w:pos="540"/>
        </w:tabs>
        <w:rPr>
          <w:b/>
        </w:rPr>
      </w:pPr>
    </w:p>
    <w:p w:rsidR="00483D05" w:rsidRDefault="00483D05" w:rsidP="00483D05">
      <w:pPr>
        <w:tabs>
          <w:tab w:val="left" w:pos="540"/>
        </w:tabs>
        <w:jc w:val="center"/>
        <w:rPr>
          <w:b/>
          <w:caps/>
        </w:rPr>
      </w:pPr>
      <w:r>
        <w:rPr>
          <w:b/>
          <w:caps/>
        </w:rPr>
        <w:t>2 Нормативные ссылки</w:t>
      </w:r>
    </w:p>
    <w:p w:rsidR="00483D05" w:rsidRDefault="00483D05" w:rsidP="00483D05">
      <w:pPr>
        <w:tabs>
          <w:tab w:val="left" w:pos="540"/>
        </w:tabs>
        <w:jc w:val="center"/>
        <w:rPr>
          <w:b/>
        </w:rPr>
      </w:pPr>
    </w:p>
    <w:p w:rsidR="00F46EAB" w:rsidRPr="00482BF6" w:rsidRDefault="00F46EAB" w:rsidP="00F46EAB">
      <w:pPr>
        <w:tabs>
          <w:tab w:val="left" w:pos="540"/>
        </w:tabs>
        <w:ind w:firstLine="709"/>
      </w:pPr>
      <w:r w:rsidRPr="00482BF6">
        <w:t>В настоящем стандарте использованы ссылки на следующие нормативные документы:</w:t>
      </w:r>
    </w:p>
    <w:p w:rsidR="00F46EAB" w:rsidRPr="00482BF6" w:rsidRDefault="00DF52CB" w:rsidP="00F46EAB">
      <w:pPr>
        <w:numPr>
          <w:ilvl w:val="0"/>
          <w:numId w:val="1"/>
        </w:numPr>
        <w:tabs>
          <w:tab w:val="clear" w:pos="720"/>
          <w:tab w:val="left" w:pos="360"/>
        </w:tabs>
        <w:ind w:left="0" w:firstLine="0"/>
      </w:pPr>
      <w:hyperlink r:id="rId10" w:tooltip="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history="1">
        <w:r w:rsidR="00482BF6" w:rsidRPr="00482BF6">
          <w:rPr>
            <w:rStyle w:val="a8"/>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hyperlink>
      <w:r w:rsidR="00F46EAB" w:rsidRPr="00482BF6">
        <w:t>.</w:t>
      </w:r>
    </w:p>
    <w:p w:rsidR="00F46EAB" w:rsidRPr="00482BF6" w:rsidRDefault="00DF52CB" w:rsidP="00F46EAB">
      <w:pPr>
        <w:numPr>
          <w:ilvl w:val="0"/>
          <w:numId w:val="1"/>
        </w:numPr>
        <w:tabs>
          <w:tab w:val="clear" w:pos="720"/>
          <w:tab w:val="left" w:pos="360"/>
        </w:tabs>
        <w:ind w:left="0" w:firstLine="0"/>
      </w:pPr>
      <w:hyperlink r:id="rId11" w:tooltip="ГОСТ Р 52290-2004 Технические средства организации дорожного движения. Знаки дорожные. Общие технические требования" w:history="1">
        <w:r w:rsidR="00482BF6" w:rsidRPr="00482BF6">
          <w:rPr>
            <w:rStyle w:val="a8"/>
          </w:rPr>
          <w:t>ГОСТ Р 52290-2004 Технические средства организации дорожного движения. Знаки дорожные. Общие технические требования</w:t>
        </w:r>
      </w:hyperlink>
      <w:r w:rsidR="00F46EAB" w:rsidRPr="00482BF6">
        <w:t>.</w:t>
      </w:r>
    </w:p>
    <w:p w:rsidR="00F46EAB" w:rsidRPr="00482BF6" w:rsidRDefault="00DF52CB" w:rsidP="00F46EAB">
      <w:pPr>
        <w:numPr>
          <w:ilvl w:val="0"/>
          <w:numId w:val="1"/>
        </w:numPr>
        <w:tabs>
          <w:tab w:val="clear" w:pos="720"/>
          <w:tab w:val="left" w:pos="360"/>
        </w:tabs>
        <w:ind w:left="0" w:firstLine="0"/>
      </w:pPr>
      <w:hyperlink r:id="rId12" w:tooltip="ГОСТ Р 50971-2011 Технические средства организации дорожного движения. Световозвращатели дорожные. Общие технические требования. Правила применения" w:history="1">
        <w:r w:rsidR="00482BF6" w:rsidRPr="00482BF6">
          <w:rPr>
            <w:rStyle w:val="a8"/>
          </w:rPr>
          <w:t>ГОСТ Р 50971-2011 Технические средства организации дорожного движения. Световозвращатели дорожные. Общие технические требования. Правила применения</w:t>
        </w:r>
      </w:hyperlink>
      <w:r w:rsidR="00F46EAB" w:rsidRPr="00482BF6">
        <w:t>.</w:t>
      </w:r>
    </w:p>
    <w:p w:rsidR="00F46EAB" w:rsidRPr="00482BF6" w:rsidRDefault="00DF52CB" w:rsidP="00F46EAB">
      <w:pPr>
        <w:numPr>
          <w:ilvl w:val="0"/>
          <w:numId w:val="1"/>
        </w:numPr>
        <w:tabs>
          <w:tab w:val="clear" w:pos="720"/>
          <w:tab w:val="left" w:pos="360"/>
        </w:tabs>
        <w:ind w:left="0" w:firstLine="0"/>
      </w:pPr>
      <w:hyperlink r:id="rId13" w:tooltip="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history="1">
        <w:r w:rsidR="00482BF6" w:rsidRPr="00482BF6">
          <w:rPr>
            <w:rStyle w:val="a8"/>
          </w:rPr>
          <w:t>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hyperlink>
      <w:r w:rsidR="00F46EAB" w:rsidRPr="00482BF6">
        <w:t xml:space="preserve">. </w:t>
      </w:r>
    </w:p>
    <w:p w:rsidR="00F46EAB" w:rsidRPr="00482BF6" w:rsidRDefault="00DF52CB" w:rsidP="00F46EAB">
      <w:pPr>
        <w:numPr>
          <w:ilvl w:val="0"/>
          <w:numId w:val="1"/>
        </w:numPr>
        <w:tabs>
          <w:tab w:val="clear" w:pos="720"/>
          <w:tab w:val="left" w:pos="360"/>
        </w:tabs>
        <w:ind w:left="0" w:firstLine="0"/>
        <w:rPr>
          <w:color w:val="000000"/>
        </w:rPr>
      </w:pPr>
      <w:hyperlink r:id="rId14" w:tooltip="ГОСТ Р 50970-2011 Технические средства организации дорожного движения. Столбики сигнальные дорожные. Общие технические требования. Правила применения" w:history="1">
        <w:r w:rsidR="00482BF6" w:rsidRPr="00482BF6">
          <w:rPr>
            <w:rStyle w:val="a8"/>
          </w:rPr>
          <w:t>ГОСТ Р 50970-2011 Технические средства организации дорожного движения. Столбики сигнальные дорожные. Общие технические требования. Правила применения</w:t>
        </w:r>
      </w:hyperlink>
      <w:r w:rsidR="00F46EAB" w:rsidRPr="00482BF6">
        <w:rPr>
          <w:color w:val="000000"/>
        </w:rPr>
        <w:t>.</w:t>
      </w:r>
    </w:p>
    <w:p w:rsidR="00F46EAB" w:rsidRPr="00482BF6" w:rsidRDefault="00DF52CB" w:rsidP="00F46EAB">
      <w:pPr>
        <w:numPr>
          <w:ilvl w:val="0"/>
          <w:numId w:val="1"/>
        </w:numPr>
        <w:tabs>
          <w:tab w:val="clear" w:pos="720"/>
          <w:tab w:val="left" w:pos="360"/>
        </w:tabs>
        <w:ind w:left="0" w:hanging="11"/>
        <w:rPr>
          <w:color w:val="000000"/>
        </w:rPr>
      </w:pPr>
      <w:hyperlink r:id="rId15" w:tooltip="ГОСТ 32948-2014 Дороги автомобильные общего пользования. Опоры дорожных знаков. Технические требования" w:history="1">
        <w:r w:rsidR="00482BF6" w:rsidRPr="00482BF6">
          <w:rPr>
            <w:rStyle w:val="a8"/>
          </w:rPr>
          <w:t>ГОСТ 32948-2014 Дороги автомобильные общего пользования. Опоры дорожных знаков. Технические требования</w:t>
        </w:r>
      </w:hyperlink>
      <w:r w:rsidR="00F46EAB" w:rsidRPr="00482BF6">
        <w:rPr>
          <w:color w:val="000000"/>
        </w:rPr>
        <w:t xml:space="preserve"> </w:t>
      </w:r>
    </w:p>
    <w:p w:rsidR="00A74BBD" w:rsidRPr="00482BF6" w:rsidRDefault="00DF52CB" w:rsidP="00F46EAB">
      <w:pPr>
        <w:numPr>
          <w:ilvl w:val="0"/>
          <w:numId w:val="1"/>
        </w:numPr>
        <w:tabs>
          <w:tab w:val="clear" w:pos="720"/>
          <w:tab w:val="left" w:pos="360"/>
        </w:tabs>
        <w:ind w:left="0" w:hanging="11"/>
        <w:rPr>
          <w:color w:val="000000"/>
        </w:rPr>
      </w:pPr>
      <w:hyperlink r:id="rId16" w:tooltip="ГОСТ 33385-2015 Дороги автомобильные общего пользования. Дорожные светофоры. Технические требования" w:history="1">
        <w:r w:rsidR="00482BF6" w:rsidRPr="00482BF6">
          <w:rPr>
            <w:rStyle w:val="a8"/>
          </w:rPr>
          <w:t>ГОСТ 33385-2015 Дороги автомобильные общего пользования. Дорожные светофоры. Технические требования</w:t>
        </w:r>
      </w:hyperlink>
      <w:r w:rsidR="00A74BBD" w:rsidRPr="00482BF6">
        <w:rPr>
          <w:color w:val="000000" w:themeColor="text1"/>
        </w:rPr>
        <w:t>.</w:t>
      </w:r>
    </w:p>
    <w:p w:rsidR="000B4792" w:rsidRPr="00482BF6" w:rsidRDefault="00DF52CB" w:rsidP="00F46EAB">
      <w:pPr>
        <w:numPr>
          <w:ilvl w:val="0"/>
          <w:numId w:val="1"/>
        </w:numPr>
        <w:tabs>
          <w:tab w:val="clear" w:pos="720"/>
          <w:tab w:val="left" w:pos="360"/>
        </w:tabs>
        <w:ind w:left="0" w:hanging="11"/>
        <w:rPr>
          <w:color w:val="000000"/>
        </w:rPr>
      </w:pPr>
      <w:hyperlink r:id="rId17" w:tooltip="ГОСТ 14254-2015 Степени защиты, обеспечиваемые оболочками (Код IP)" w:history="1">
        <w:r w:rsidR="00482BF6" w:rsidRPr="00482BF6">
          <w:rPr>
            <w:rStyle w:val="a8"/>
          </w:rPr>
          <w:t>ГОСТ 14254-2015</w:t>
        </w:r>
      </w:hyperlink>
      <w:r w:rsidR="000B4792" w:rsidRPr="00482BF6">
        <w:rPr>
          <w:color w:val="000000" w:themeColor="text1"/>
        </w:rPr>
        <w:t xml:space="preserve"> Степень защиты, обеспечиваемые оболочками (Код </w:t>
      </w:r>
      <w:r w:rsidR="000B4792" w:rsidRPr="00482BF6">
        <w:rPr>
          <w:color w:val="000000" w:themeColor="text1"/>
          <w:lang w:val="en-US"/>
        </w:rPr>
        <w:t>IP</w:t>
      </w:r>
      <w:r w:rsidR="000B4792" w:rsidRPr="00482BF6">
        <w:rPr>
          <w:color w:val="000000" w:themeColor="text1"/>
        </w:rPr>
        <w:t>).</w:t>
      </w:r>
    </w:p>
    <w:p w:rsidR="00F46EAB" w:rsidRPr="00482BF6" w:rsidRDefault="00DF52CB" w:rsidP="00F46EAB">
      <w:pPr>
        <w:numPr>
          <w:ilvl w:val="0"/>
          <w:numId w:val="1"/>
        </w:numPr>
        <w:tabs>
          <w:tab w:val="clear" w:pos="720"/>
          <w:tab w:val="left" w:pos="360"/>
        </w:tabs>
        <w:ind w:left="0" w:firstLine="0"/>
        <w:rPr>
          <w:color w:val="000000" w:themeColor="text1"/>
        </w:rPr>
      </w:pPr>
      <w:hyperlink r:id="rId18" w:tooltip="ГОСТ 9.401-2018 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 w:history="1">
        <w:r w:rsidR="00482BF6" w:rsidRPr="00482BF6">
          <w:rPr>
            <w:rStyle w:val="a8"/>
          </w:rPr>
          <w:t>ГОСТ 9.401-2018 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hyperlink>
      <w:r w:rsidR="00E807E8" w:rsidRPr="00482BF6">
        <w:rPr>
          <w:color w:val="000000" w:themeColor="text1"/>
        </w:rPr>
        <w:t>.</w:t>
      </w:r>
    </w:p>
    <w:p w:rsidR="00F46EAB" w:rsidRPr="00482BF6" w:rsidRDefault="00DF52CB" w:rsidP="00F46EAB">
      <w:pPr>
        <w:numPr>
          <w:ilvl w:val="0"/>
          <w:numId w:val="1"/>
        </w:numPr>
        <w:tabs>
          <w:tab w:val="clear" w:pos="720"/>
          <w:tab w:val="left" w:pos="360"/>
        </w:tabs>
        <w:ind w:left="0" w:firstLine="0"/>
        <w:rPr>
          <w:b/>
        </w:rPr>
      </w:pPr>
      <w:hyperlink r:id="rId19" w:tooltip="ГОСТ 9.307-89 Единая система защиты от коррозии и старения. Покрытия цинковые горячие. Общие требования и методы контроля" w:history="1">
        <w:r w:rsidR="00482BF6" w:rsidRPr="00482BF6">
          <w:rPr>
            <w:rStyle w:val="a8"/>
          </w:rPr>
          <w:t>ГОСТ 9.307-89 Единая система защиты от коррозии и старения. Покрытия цинковые горячие. Общие требования и методы контроля</w:t>
        </w:r>
      </w:hyperlink>
      <w:r w:rsidR="00F46EAB" w:rsidRPr="00482BF6">
        <w:rPr>
          <w:color w:val="000000"/>
        </w:rPr>
        <w:t>.</w:t>
      </w:r>
    </w:p>
    <w:p w:rsidR="00F46EAB" w:rsidRPr="00482BF6" w:rsidRDefault="00DF52CB" w:rsidP="00F46EAB">
      <w:pPr>
        <w:numPr>
          <w:ilvl w:val="0"/>
          <w:numId w:val="1"/>
        </w:numPr>
        <w:tabs>
          <w:tab w:val="clear" w:pos="720"/>
          <w:tab w:val="left" w:pos="360"/>
        </w:tabs>
        <w:ind w:left="0" w:firstLine="0"/>
        <w:rPr>
          <w:b/>
        </w:rPr>
      </w:pPr>
      <w:hyperlink r:id="rId20" w:tooltip="ГОСТ 380-2005 Сталь углеродистая обыкновенного качества. Марки" w:history="1">
        <w:r w:rsidR="00482BF6" w:rsidRPr="00482BF6">
          <w:rPr>
            <w:rStyle w:val="a8"/>
          </w:rPr>
          <w:t>ГОСТ 380-2005 Сталь углеродистая обыкновенного качества. Марки</w:t>
        </w:r>
      </w:hyperlink>
      <w:r w:rsidR="00F46EAB" w:rsidRPr="00482BF6">
        <w:rPr>
          <w:color w:val="000000"/>
        </w:rPr>
        <w:t>.</w:t>
      </w:r>
    </w:p>
    <w:p w:rsidR="002041BF" w:rsidRDefault="00DF52CB" w:rsidP="002041BF">
      <w:pPr>
        <w:numPr>
          <w:ilvl w:val="0"/>
          <w:numId w:val="1"/>
        </w:numPr>
        <w:tabs>
          <w:tab w:val="clear" w:pos="720"/>
          <w:tab w:val="left" w:pos="360"/>
        </w:tabs>
        <w:ind w:left="0" w:firstLine="0"/>
      </w:pPr>
      <w:hyperlink r:id="rId21" w:tooltip="СП 28.13330.2017 Защита строительных конструкций от коррозии" w:history="1">
        <w:r w:rsidR="00482BF6" w:rsidRPr="00482BF6">
          <w:rPr>
            <w:rStyle w:val="a8"/>
            <w:bCs/>
          </w:rPr>
          <w:t>СП 28.13330.2017</w:t>
        </w:r>
      </w:hyperlink>
      <w:r w:rsidR="00F46EAB" w:rsidRPr="008D19F1">
        <w:rPr>
          <w:bCs/>
        </w:rPr>
        <w:t xml:space="preserve"> Актуализированная </w:t>
      </w:r>
      <w:r w:rsidR="00F46EAB">
        <w:rPr>
          <w:bCs/>
        </w:rPr>
        <w:t>редакция</w:t>
      </w:r>
      <w:r w:rsidR="00F46EAB" w:rsidRPr="008D19F1">
        <w:rPr>
          <w:bCs/>
        </w:rPr>
        <w:t xml:space="preserve"> </w:t>
      </w:r>
      <w:r w:rsidR="00F46EAB" w:rsidRPr="008D19F1">
        <w:t>С</w:t>
      </w:r>
      <w:r w:rsidR="00F46EAB">
        <w:t>НиП 2.03.11-85 Защита строительных конструкций от коррозии.</w:t>
      </w:r>
    </w:p>
    <w:p w:rsidR="002041BF" w:rsidRPr="002041BF" w:rsidRDefault="002041BF" w:rsidP="002041BF">
      <w:pPr>
        <w:numPr>
          <w:ilvl w:val="0"/>
          <w:numId w:val="1"/>
        </w:numPr>
        <w:tabs>
          <w:tab w:val="clear" w:pos="720"/>
          <w:tab w:val="left" w:pos="360"/>
        </w:tabs>
        <w:ind w:left="0" w:firstLine="0"/>
      </w:pPr>
      <w:hyperlink r:id="rId22" w:tooltip="ОДМ 218.6.003-2011 Методические рекомендации по проектированию светофорных объектов на автомобильных дорогах" w:history="1">
        <w:r w:rsidRPr="005F6941">
          <w:rPr>
            <w:rStyle w:val="a8"/>
          </w:rPr>
          <w:t xml:space="preserve">ОДМ 218.6.003-2011 </w:t>
        </w:r>
        <w:r w:rsidRPr="005F6941">
          <w:rPr>
            <w:rStyle w:val="a8"/>
            <w:bCs/>
          </w:rPr>
          <w:t>Методические рекомендации по проектированию светофорных объектов на автомобильных дорогах</w:t>
        </w:r>
      </w:hyperlink>
      <w:r>
        <w:rPr>
          <w:bCs/>
          <w:shd w:val="clear" w:color="auto" w:fill="FFFFFF"/>
        </w:rPr>
        <w:t>.</w:t>
      </w:r>
    </w:p>
    <w:p w:rsidR="002041BF" w:rsidRPr="002041BF" w:rsidRDefault="002041BF" w:rsidP="002041BF">
      <w:pPr>
        <w:tabs>
          <w:tab w:val="left" w:pos="360"/>
        </w:tabs>
        <w:ind w:firstLine="0"/>
      </w:pPr>
      <w:r>
        <w:t xml:space="preserve"> </w:t>
      </w:r>
    </w:p>
    <w:p w:rsidR="00483D05" w:rsidRPr="005B7E05" w:rsidRDefault="00483D05" w:rsidP="00483D05">
      <w:pPr>
        <w:tabs>
          <w:tab w:val="left" w:pos="540"/>
        </w:tabs>
        <w:jc w:val="center"/>
        <w:rPr>
          <w:b/>
          <w:caps/>
        </w:rPr>
      </w:pPr>
      <w:r>
        <w:rPr>
          <w:b/>
          <w:caps/>
        </w:rPr>
        <w:t xml:space="preserve">3 </w:t>
      </w:r>
      <w:r w:rsidRPr="005B7E05">
        <w:rPr>
          <w:b/>
          <w:caps/>
        </w:rPr>
        <w:t>Термины и определения</w:t>
      </w:r>
    </w:p>
    <w:p w:rsidR="00483D05" w:rsidRPr="005B7E05" w:rsidRDefault="00483D05" w:rsidP="00483D05">
      <w:pPr>
        <w:pStyle w:val="ac"/>
        <w:ind w:firstLine="709"/>
      </w:pPr>
    </w:p>
    <w:p w:rsidR="00483D05" w:rsidRPr="005B7E05" w:rsidRDefault="00483D05" w:rsidP="00483D05">
      <w:pPr>
        <w:pStyle w:val="ac"/>
        <w:ind w:firstLine="709"/>
      </w:pPr>
      <w:r w:rsidRPr="005B7E05">
        <w:t>В настоящем стандарте применены следующие термины с соответствующими определениями:</w:t>
      </w:r>
    </w:p>
    <w:p w:rsidR="00483D05" w:rsidRPr="00DF5DB4" w:rsidRDefault="00483D05" w:rsidP="00483D05">
      <w:pPr>
        <w:pStyle w:val="ac"/>
        <w:ind w:firstLine="709"/>
      </w:pPr>
      <w:r w:rsidRPr="00DF5DB4">
        <w:rPr>
          <w:b/>
        </w:rPr>
        <w:t>техническое средство организации дорожного движения:</w:t>
      </w:r>
      <w:r w:rsidRPr="00DF5DB4">
        <w:t xml:space="preserve"> Дорожный знак, разметка, светофор, дорожное ограждение и направляющее устройство.</w:t>
      </w:r>
    </w:p>
    <w:p w:rsidR="00483D05" w:rsidRPr="00DF5DB4" w:rsidRDefault="00483D05" w:rsidP="00483D05">
      <w:pPr>
        <w:pStyle w:val="ac"/>
        <w:ind w:firstLine="709"/>
      </w:pPr>
      <w:r w:rsidRPr="00DF5DB4">
        <w:rPr>
          <w:b/>
        </w:rPr>
        <w:t>знак дорожный</w:t>
      </w:r>
      <w:r w:rsidRPr="00DF5DB4">
        <w:t xml:space="preserve"> </w:t>
      </w:r>
      <w:r w:rsidRPr="00DF5DB4">
        <w:rPr>
          <w:b/>
        </w:rPr>
        <w:t>(далее - знак):</w:t>
      </w:r>
      <w:r w:rsidRPr="00DF5DB4">
        <w:t xml:space="preserve"> Устройство в виде панели определенной формы с обозначениями или надписями, информирующими участников дорожного движения (далее - движения) о дорожных условиях и режимах движения, о расположении населенных пунктов и других объектов.</w:t>
      </w:r>
    </w:p>
    <w:p w:rsidR="00483D05" w:rsidRPr="00DF5DB4" w:rsidRDefault="002551F8" w:rsidP="00483D05">
      <w:pPr>
        <w:pStyle w:val="ac"/>
        <w:ind w:firstLine="709"/>
      </w:pPr>
      <w:r w:rsidRPr="00DF5DB4">
        <w:rPr>
          <w:b/>
        </w:rPr>
        <w:t>изображение дорожного знака:</w:t>
      </w:r>
      <w:r w:rsidRPr="00DF5DB4">
        <w:t xml:space="preserve"> </w:t>
      </w:r>
      <w:r w:rsidR="003A7C09" w:rsidRPr="00DF5DB4">
        <w:t xml:space="preserve">Набор символов, надписей, линий, полос на лицевой поверхности знака, форма и размеры которых определены </w:t>
      </w:r>
      <w:hyperlink r:id="rId23" w:tooltip="ГОСТ Р 52290-2004 Технические средства организации дорожного движения. Знаки дорожные. Общие технические требования" w:history="1">
        <w:r w:rsidR="00482BF6" w:rsidRPr="00482BF6">
          <w:rPr>
            <w:rStyle w:val="a8"/>
          </w:rPr>
          <w:t>ГОСТ Р 52290-2004</w:t>
        </w:r>
      </w:hyperlink>
      <w:r w:rsidR="00A634B7" w:rsidRPr="00DF5DB4">
        <w:t>.</w:t>
      </w:r>
    </w:p>
    <w:p w:rsidR="002551F8" w:rsidRDefault="00033377" w:rsidP="00483D05">
      <w:pPr>
        <w:pStyle w:val="ac"/>
        <w:ind w:firstLine="709"/>
      </w:pPr>
      <w:r w:rsidRPr="00DF5DB4">
        <w:rPr>
          <w:b/>
        </w:rPr>
        <w:t>п</w:t>
      </w:r>
      <w:r w:rsidR="000A2D81" w:rsidRPr="00DF5DB4">
        <w:rPr>
          <w:b/>
        </w:rPr>
        <w:t>анель</w:t>
      </w:r>
      <w:r w:rsidR="003F3DB4" w:rsidRPr="00DF5DB4">
        <w:rPr>
          <w:b/>
        </w:rPr>
        <w:t xml:space="preserve"> (щит)</w:t>
      </w:r>
      <w:r w:rsidR="000A2D81" w:rsidRPr="00DF5DB4">
        <w:rPr>
          <w:b/>
        </w:rPr>
        <w:t xml:space="preserve"> </w:t>
      </w:r>
      <w:r w:rsidR="00C21BC9" w:rsidRPr="00DF5DB4">
        <w:rPr>
          <w:b/>
        </w:rPr>
        <w:t>дорожного знака:</w:t>
      </w:r>
      <w:r w:rsidR="002551F8" w:rsidRPr="00DF5DB4">
        <w:t xml:space="preserve"> </w:t>
      </w:r>
      <w:r w:rsidRPr="00DF5DB4">
        <w:t>М</w:t>
      </w:r>
      <w:r w:rsidR="00A634B7" w:rsidRPr="00DF5DB4">
        <w:t>еталлическо</w:t>
      </w:r>
      <w:r w:rsidR="00F84D40" w:rsidRPr="00DF5DB4">
        <w:t>е</w:t>
      </w:r>
      <w:r w:rsidR="00A634B7" w:rsidRPr="00DF5DB4">
        <w:t xml:space="preserve"> основани</w:t>
      </w:r>
      <w:r w:rsidR="00F84D40" w:rsidRPr="00DF5DB4">
        <w:t>е</w:t>
      </w:r>
      <w:r w:rsidR="000A2D81" w:rsidRPr="00DF5DB4">
        <w:t xml:space="preserve"> </w:t>
      </w:r>
      <w:r w:rsidR="00A634B7" w:rsidRPr="00DF5DB4">
        <w:t>для нанесения изображения дорожного знака.</w:t>
      </w:r>
    </w:p>
    <w:p w:rsidR="00483D05" w:rsidRPr="005B7E05" w:rsidRDefault="00483D05" w:rsidP="00483D05">
      <w:pPr>
        <w:pStyle w:val="ac"/>
        <w:ind w:firstLine="709"/>
      </w:pPr>
      <w:r w:rsidRPr="005B7E05">
        <w:rPr>
          <w:b/>
        </w:rPr>
        <w:t>знак основной</w:t>
      </w:r>
      <w:r w:rsidRPr="00033377">
        <w:rPr>
          <w:b/>
        </w:rPr>
        <w:t>:</w:t>
      </w:r>
      <w:r w:rsidRPr="005B7E05">
        <w:t xml:space="preserve"> Знак, необходимость установки которого определяется дорожными условиями в соответствии с требованиями настоящего стандарта.</w:t>
      </w:r>
    </w:p>
    <w:p w:rsidR="00483D05" w:rsidRPr="005B7E05" w:rsidRDefault="00483D05" w:rsidP="00483D05">
      <w:pPr>
        <w:pStyle w:val="ac"/>
        <w:ind w:firstLine="709"/>
      </w:pPr>
      <w:r w:rsidRPr="000118AC">
        <w:rPr>
          <w:b/>
        </w:rPr>
        <w:t>знак дублирующий</w:t>
      </w:r>
      <w:r w:rsidRPr="00033377">
        <w:rPr>
          <w:b/>
        </w:rPr>
        <w:t>:</w:t>
      </w:r>
      <w:r w:rsidRPr="005B7E05">
        <w:t xml:space="preserve"> Знак, установленный в том же поперечном сечении дороги, что и основной знак, служащий для повышения надежности восприятия информации участниками движения.</w:t>
      </w:r>
    </w:p>
    <w:p w:rsidR="00483D05" w:rsidRPr="005B7E05" w:rsidRDefault="00483D05" w:rsidP="00483D05">
      <w:pPr>
        <w:pStyle w:val="ac"/>
        <w:ind w:firstLine="709"/>
      </w:pPr>
      <w:r w:rsidRPr="000118AC">
        <w:rPr>
          <w:b/>
        </w:rPr>
        <w:t>знак предварительный</w:t>
      </w:r>
      <w:r w:rsidRPr="00033377">
        <w:rPr>
          <w:b/>
        </w:rPr>
        <w:t>:</w:t>
      </w:r>
      <w:r w:rsidRPr="005B7E05">
        <w:t xml:space="preserve"> Знак, установленный до основного знака и предупреждающий водителей о предстоящем изменении режима движения или объекте, информация о которых содержится на основном знаке.</w:t>
      </w:r>
    </w:p>
    <w:p w:rsidR="00483D05" w:rsidRPr="005B7E05" w:rsidRDefault="00483D05" w:rsidP="00483D05">
      <w:pPr>
        <w:pStyle w:val="ac"/>
        <w:ind w:firstLine="709"/>
      </w:pPr>
      <w:r w:rsidRPr="000118AC">
        <w:rPr>
          <w:b/>
        </w:rPr>
        <w:t>знак повторный</w:t>
      </w:r>
      <w:r w:rsidRPr="00033377">
        <w:rPr>
          <w:b/>
        </w:rPr>
        <w:t>:</w:t>
      </w:r>
      <w:r w:rsidRPr="005B7E05">
        <w:t xml:space="preserve"> Знак, установленный за основным знаком и подтверждающий его информацию.</w:t>
      </w:r>
    </w:p>
    <w:p w:rsidR="00483D05" w:rsidRPr="005B7E05" w:rsidRDefault="00483D05" w:rsidP="00483D05">
      <w:pPr>
        <w:pStyle w:val="ac"/>
        <w:ind w:firstLine="709"/>
      </w:pPr>
      <w:r w:rsidRPr="000118AC">
        <w:rPr>
          <w:b/>
        </w:rPr>
        <w:t>знак дополнительной информации (табличка</w:t>
      </w:r>
      <w:r w:rsidRPr="00033377">
        <w:rPr>
          <w:b/>
        </w:rPr>
        <w:t>):</w:t>
      </w:r>
      <w:r w:rsidRPr="005B7E05">
        <w:t xml:space="preserve"> Знак, ограничивающий или уточняющий действие других знаков, совместно с которыми он применен.</w:t>
      </w:r>
    </w:p>
    <w:p w:rsidR="00483D05" w:rsidRPr="00DF5DB4" w:rsidRDefault="00483D05" w:rsidP="00483D05">
      <w:pPr>
        <w:pStyle w:val="ac"/>
        <w:ind w:firstLine="709"/>
      </w:pPr>
      <w:r w:rsidRPr="000118AC">
        <w:rPr>
          <w:b/>
        </w:rPr>
        <w:t>разметка дорожная (далее - разметка</w:t>
      </w:r>
      <w:r w:rsidRPr="00033377">
        <w:rPr>
          <w:b/>
        </w:rPr>
        <w:t>):</w:t>
      </w:r>
      <w:r w:rsidRPr="005B7E05">
        <w:t xml:space="preserve"> Линии, стрелы и другие обозначения на проезжей части, дорожных сооружениях и элементах дорожного оборудования, служащие </w:t>
      </w:r>
      <w:r w:rsidRPr="00DF5DB4">
        <w:t>средством зрительного ориентирования участников дорожного движения или информирующие их об ограничениях и режимах движения.</w:t>
      </w:r>
    </w:p>
    <w:p w:rsidR="00483D05" w:rsidRPr="00DF5DB4" w:rsidRDefault="00483D05" w:rsidP="00483D05">
      <w:pPr>
        <w:pStyle w:val="ac"/>
        <w:ind w:firstLine="709"/>
      </w:pPr>
      <w:r w:rsidRPr="00DF5DB4">
        <w:rPr>
          <w:b/>
        </w:rPr>
        <w:t>светофор дорожный (далее - светофор):</w:t>
      </w:r>
      <w:r w:rsidRPr="00DF5DB4">
        <w:t xml:space="preserve"> Светосигнальное устройство для регулирования</w:t>
      </w:r>
      <w:r w:rsidR="0030737C" w:rsidRPr="00DF5DB4">
        <w:t xml:space="preserve"> очередности пропуска транспортных средств и пешеходов</w:t>
      </w:r>
      <w:r w:rsidRPr="00DF5DB4">
        <w:t>.</w:t>
      </w:r>
    </w:p>
    <w:p w:rsidR="0030737C" w:rsidRPr="00DF5DB4" w:rsidRDefault="0030737C" w:rsidP="00483D05">
      <w:pPr>
        <w:pStyle w:val="ac"/>
        <w:ind w:firstLine="709"/>
      </w:pPr>
      <w:r w:rsidRPr="00DF5DB4">
        <w:rPr>
          <w:b/>
        </w:rPr>
        <w:t xml:space="preserve">сигнальная секция: </w:t>
      </w:r>
      <w:r w:rsidRPr="00DF5DB4">
        <w:t>Структурный элемент дорожного светофора, обеспечивающий формирование светового сигнала определенного размера, формы, цвета, с установленными параметрами силы цвета.</w:t>
      </w:r>
    </w:p>
    <w:p w:rsidR="0030737C" w:rsidRPr="00DF5DB4" w:rsidRDefault="0030737C" w:rsidP="00483D05">
      <w:pPr>
        <w:pStyle w:val="ac"/>
        <w:ind w:firstLine="709"/>
      </w:pPr>
      <w:r w:rsidRPr="00DF5DB4">
        <w:rPr>
          <w:b/>
        </w:rPr>
        <w:t xml:space="preserve">экран: </w:t>
      </w:r>
      <w:r w:rsidR="003C0EF7" w:rsidRPr="00DF5DB4">
        <w:t xml:space="preserve">Расположенная по периметру светофора светонепроницаемая диафрагма для увеличения контраста и видимости. </w:t>
      </w:r>
    </w:p>
    <w:p w:rsidR="003C0EF7" w:rsidRPr="00DF5DB4" w:rsidRDefault="00346A8F" w:rsidP="00483D05">
      <w:pPr>
        <w:pStyle w:val="ac"/>
        <w:ind w:firstLine="709"/>
        <w:rPr>
          <w:b/>
        </w:rPr>
      </w:pPr>
      <w:r w:rsidRPr="00DF5DB4">
        <w:rPr>
          <w:b/>
        </w:rPr>
        <w:t>к</w:t>
      </w:r>
      <w:r w:rsidR="003C0EF7" w:rsidRPr="00DF5DB4">
        <w:rPr>
          <w:b/>
        </w:rPr>
        <w:t>озырек (защитный козырек)</w:t>
      </w:r>
      <w:r w:rsidR="00A74BBD" w:rsidRPr="00DF5DB4">
        <w:rPr>
          <w:b/>
        </w:rPr>
        <w:t xml:space="preserve"> </w:t>
      </w:r>
      <w:r w:rsidR="00A74BBD" w:rsidRPr="00DF5DB4">
        <w:t>Расположенное над передней частью сигнальной секции устройство для снижения фантомного эффекта или</w:t>
      </w:r>
      <w:r w:rsidR="00BA7550" w:rsidRPr="00DF5DB4">
        <w:t xml:space="preserve"> для ограничения светового поля, а также защиты рассеивателя </w:t>
      </w:r>
      <w:r w:rsidR="00C1188D" w:rsidRPr="00DF5DB4">
        <w:t>от попадания на него дождя или снега.</w:t>
      </w:r>
      <w:r w:rsidR="00BA7550" w:rsidRPr="00DF5DB4">
        <w:t xml:space="preserve"> </w:t>
      </w:r>
      <w:r w:rsidR="00A74BBD" w:rsidRPr="00DF5DB4">
        <w:rPr>
          <w:b/>
        </w:rPr>
        <w:t xml:space="preserve">  </w:t>
      </w:r>
    </w:p>
    <w:p w:rsidR="00483D05" w:rsidRPr="005B7E05" w:rsidRDefault="00483D05" w:rsidP="00483D05">
      <w:pPr>
        <w:pStyle w:val="ac"/>
        <w:ind w:firstLine="709"/>
      </w:pPr>
      <w:r w:rsidRPr="00DF5DB4">
        <w:rPr>
          <w:b/>
        </w:rPr>
        <w:t>светофорный объект:</w:t>
      </w:r>
      <w:r w:rsidRPr="00DF5DB4">
        <w:t xml:space="preserve"> Группа светофоров, установленных </w:t>
      </w:r>
      <w:r w:rsidRPr="005B7E05">
        <w:t xml:space="preserve">на участке </w:t>
      </w:r>
      <w:r>
        <w:t>автомобильной дороги</w:t>
      </w:r>
      <w:r w:rsidRPr="005B7E05">
        <w:t>, очередность движения по которому конфликтующих транспортных потоков или транспортных и пешеходных потоков регулируется светофорной сигнализацией.</w:t>
      </w:r>
    </w:p>
    <w:p w:rsidR="00483D05" w:rsidRPr="005B7E05" w:rsidRDefault="00483D05" w:rsidP="00483D05">
      <w:pPr>
        <w:pStyle w:val="ac"/>
        <w:ind w:firstLine="709"/>
      </w:pPr>
      <w:r w:rsidRPr="000118AC">
        <w:rPr>
          <w:b/>
        </w:rPr>
        <w:t>ограждение дорожное</w:t>
      </w:r>
      <w:r w:rsidRPr="00033377">
        <w:rPr>
          <w:b/>
        </w:rPr>
        <w:t>:</w:t>
      </w:r>
      <w:r w:rsidRPr="005B7E05">
        <w:t xml:space="preserve"> Устройство, предназначенное для предотвращения съезда транспортного средства с обочины и мостового сооружения (моста, путепровода, эстакады и т.п.), переезда через разделительную полосу, столкновения со встречным транспортным средством, наезда на массивные препятствия и сооружения, расположенные на обочине и в полосе отвода дороги, на разделительной полосе (удерживающее ограждение для автомобилей), </w:t>
      </w:r>
      <w:r w:rsidRPr="005B7E05">
        <w:lastRenderedPageBreak/>
        <w:t>падения пешеходов с мостового сооружения или насыпи (удерживающие ограждения для пешеходов), а также для упорядочения движения пешеходов и предотвращения выхода животных на проезжую часть (ограничивающее ограждение).</w:t>
      </w:r>
    </w:p>
    <w:p w:rsidR="00483D05" w:rsidRDefault="00483D05" w:rsidP="00483D05">
      <w:pPr>
        <w:pStyle w:val="ac"/>
        <w:ind w:firstLine="709"/>
      </w:pPr>
      <w:r w:rsidRPr="000118AC">
        <w:rPr>
          <w:b/>
        </w:rPr>
        <w:t>направляющее устройство</w:t>
      </w:r>
      <w:r w:rsidRPr="00033377">
        <w:rPr>
          <w:b/>
        </w:rPr>
        <w:t>:</w:t>
      </w:r>
      <w:r w:rsidRPr="005B7E05">
        <w:t xml:space="preserve"> Сигнальный столбик, тумба, направляющий островок, островок безопасности, </w:t>
      </w:r>
      <w:r>
        <w:t xml:space="preserve">сигнальная веха, </w:t>
      </w:r>
      <w:r w:rsidRPr="005B7E05">
        <w:t>предназначенные для зрительного ориентирования.</w:t>
      </w:r>
    </w:p>
    <w:p w:rsidR="00483D05" w:rsidRPr="005B7E05" w:rsidRDefault="00483D05" w:rsidP="00483D05">
      <w:pPr>
        <w:pStyle w:val="ac"/>
        <w:ind w:firstLine="709"/>
      </w:pPr>
      <w:r w:rsidRPr="007D5768">
        <w:rPr>
          <w:b/>
        </w:rPr>
        <w:t>световозвращатель дорожный</w:t>
      </w:r>
      <w:r w:rsidRPr="00033377">
        <w:rPr>
          <w:b/>
        </w:rPr>
        <w:t>:</w:t>
      </w:r>
      <w:r>
        <w:t xml:space="preserve"> </w:t>
      </w:r>
      <w:r w:rsidRPr="007D5768">
        <w:t>Светосигнальное устройство со световозвращающим элементом (элементами) и элементами крепления, служащее для обозначения направления движения или местонахождения препятствия на дороге в темное время суток</w:t>
      </w:r>
      <w:r>
        <w:t>.</w:t>
      </w:r>
    </w:p>
    <w:p w:rsidR="00483D05" w:rsidRDefault="00483D05" w:rsidP="00483D05">
      <w:pPr>
        <w:tabs>
          <w:tab w:val="left" w:pos="3480"/>
        </w:tabs>
        <w:rPr>
          <w:b/>
          <w:caps/>
        </w:rPr>
      </w:pPr>
    </w:p>
    <w:p w:rsidR="00483D05" w:rsidRDefault="00483D05" w:rsidP="00483D05">
      <w:pPr>
        <w:tabs>
          <w:tab w:val="left" w:pos="540"/>
        </w:tabs>
        <w:jc w:val="center"/>
        <w:rPr>
          <w:b/>
          <w:caps/>
        </w:rPr>
      </w:pPr>
      <w:r>
        <w:rPr>
          <w:b/>
          <w:caps/>
        </w:rPr>
        <w:t>4 Общие положения</w:t>
      </w:r>
    </w:p>
    <w:p w:rsidR="00483D05" w:rsidRDefault="00483D05" w:rsidP="00483D05">
      <w:pPr>
        <w:tabs>
          <w:tab w:val="left" w:pos="540"/>
        </w:tabs>
      </w:pPr>
    </w:p>
    <w:p w:rsidR="00033377" w:rsidRDefault="002028B4" w:rsidP="00483D05">
      <w:pPr>
        <w:ind w:firstLine="709"/>
      </w:pPr>
      <w:r w:rsidRPr="002028B4">
        <w:rPr>
          <w:b/>
        </w:rPr>
        <w:t>4.1</w:t>
      </w:r>
      <w:r>
        <w:t xml:space="preserve"> </w:t>
      </w:r>
      <w:r w:rsidR="00033377">
        <w:t xml:space="preserve">Настоящий стандарт является адаптированным документом, содержащим извлечения из нормативных документов (ГОСТ, СП и т.п.), дополнения к нормативным документам и не противоречащим </w:t>
      </w:r>
      <w:r w:rsidR="00C1188D">
        <w:t>содержащимся в них требованиям.</w:t>
      </w:r>
    </w:p>
    <w:p w:rsidR="00483D05" w:rsidRPr="009C3A0F" w:rsidRDefault="00C1188D" w:rsidP="00483D05">
      <w:pPr>
        <w:ind w:firstLine="709"/>
      </w:pPr>
      <w:r>
        <w:rPr>
          <w:b/>
        </w:rPr>
        <w:t>4.</w:t>
      </w:r>
      <w:r w:rsidR="00CD6E2C">
        <w:rPr>
          <w:b/>
        </w:rPr>
        <w:t>2</w:t>
      </w:r>
      <w:r w:rsidR="002028B4">
        <w:t xml:space="preserve"> </w:t>
      </w:r>
      <w:r w:rsidR="00033377">
        <w:t xml:space="preserve">Знаки и опоры, находящиеся в эксплуатации, заменяют на новые в соответствии с </w:t>
      </w:r>
      <w:r w:rsidR="00033377" w:rsidRPr="007A6636">
        <w:t>настоящим стандартом, когда их характеристики перестанут соо</w:t>
      </w:r>
      <w:r w:rsidR="007A6636" w:rsidRPr="007A6636">
        <w:t xml:space="preserve">тветствовать требованиям </w:t>
      </w:r>
      <w:hyperlink r:id="rId24" w:tooltip="ГОСТ 9.401-2018 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 w:history="1">
        <w:r w:rsidR="007A6636" w:rsidRPr="00482BF6">
          <w:rPr>
            <w:rStyle w:val="a8"/>
          </w:rPr>
          <w:t xml:space="preserve">ГОСТ </w:t>
        </w:r>
        <w:r w:rsidR="004D0621" w:rsidRPr="00482BF6">
          <w:rPr>
            <w:rStyle w:val="a8"/>
          </w:rPr>
          <w:t>9.401</w:t>
        </w:r>
      </w:hyperlink>
      <w:r w:rsidR="00033377" w:rsidRPr="007A6636">
        <w:t xml:space="preserve">, </w:t>
      </w:r>
      <w:hyperlink r:id="rId25" w:tooltip="ГОСТ Р 52290-2004 Технические средства организации дорожного движения. Знаки дорожные. Общие технические требования" w:history="1">
        <w:r w:rsidR="00033377" w:rsidRPr="00482BF6">
          <w:rPr>
            <w:rStyle w:val="a8"/>
          </w:rPr>
          <w:t>ГОСТ Р 52290</w:t>
        </w:r>
      </w:hyperlink>
      <w:r w:rsidR="00033377" w:rsidRPr="007A6636">
        <w:t xml:space="preserve">, </w:t>
      </w:r>
      <w:hyperlink r:id="rId26" w:tooltip="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history="1">
        <w:r w:rsidR="00033377" w:rsidRPr="00482BF6">
          <w:rPr>
            <w:rStyle w:val="a8"/>
          </w:rPr>
          <w:t>ГОСТ Р 52289</w:t>
        </w:r>
      </w:hyperlink>
      <w:r w:rsidR="00033377" w:rsidRPr="007A6636">
        <w:t>.</w:t>
      </w:r>
    </w:p>
    <w:p w:rsidR="00483D05" w:rsidRDefault="00483D05" w:rsidP="00483D05">
      <w:pPr>
        <w:pStyle w:val="ae"/>
        <w:tabs>
          <w:tab w:val="left" w:pos="540"/>
        </w:tabs>
        <w:ind w:firstLine="709"/>
      </w:pPr>
    </w:p>
    <w:p w:rsidR="00483D05" w:rsidRPr="00B80F5B" w:rsidRDefault="00483D05" w:rsidP="00483D05">
      <w:pPr>
        <w:ind w:firstLine="709"/>
        <w:jc w:val="center"/>
        <w:rPr>
          <w:b/>
          <w:color w:val="000000"/>
        </w:rPr>
      </w:pPr>
      <w:r w:rsidRPr="00B80F5B">
        <w:rPr>
          <w:b/>
          <w:color w:val="000000"/>
        </w:rPr>
        <w:t>5 ДОРОЖНЫЕ ЗНАКИ</w:t>
      </w:r>
    </w:p>
    <w:p w:rsidR="00483D05" w:rsidRDefault="00483D05" w:rsidP="00483D05">
      <w:pPr>
        <w:pStyle w:val="Heading"/>
        <w:ind w:firstLine="709"/>
        <w:jc w:val="center"/>
        <w:rPr>
          <w:rFonts w:ascii="Times New Roman" w:hAnsi="Times New Roman"/>
          <w:color w:val="000000"/>
          <w:sz w:val="24"/>
        </w:rPr>
      </w:pPr>
    </w:p>
    <w:p w:rsidR="00483D05" w:rsidRDefault="00483D05" w:rsidP="00483D05">
      <w:pPr>
        <w:pStyle w:val="Heading"/>
        <w:ind w:firstLine="709"/>
        <w:rPr>
          <w:rFonts w:ascii="Times New Roman" w:hAnsi="Times New Roman"/>
          <w:color w:val="000000"/>
          <w:sz w:val="24"/>
        </w:rPr>
      </w:pPr>
      <w:r>
        <w:rPr>
          <w:rFonts w:ascii="Times New Roman" w:hAnsi="Times New Roman"/>
          <w:color w:val="000000"/>
          <w:sz w:val="24"/>
        </w:rPr>
        <w:t>5.1 Правила применения</w:t>
      </w:r>
    </w:p>
    <w:p w:rsidR="00483D05" w:rsidRPr="00495B5B" w:rsidRDefault="00483D05" w:rsidP="0084382C">
      <w:pPr>
        <w:pStyle w:val="ac"/>
        <w:numPr>
          <w:ilvl w:val="2"/>
          <w:numId w:val="3"/>
        </w:numPr>
        <w:tabs>
          <w:tab w:val="left" w:pos="1276"/>
          <w:tab w:val="num" w:pos="1701"/>
        </w:tabs>
        <w:ind w:left="0" w:firstLine="709"/>
        <w:rPr>
          <w:color w:val="000000"/>
        </w:rPr>
      </w:pPr>
      <w:bookmarkStart w:id="1" w:name="sub_511"/>
      <w:r w:rsidRPr="00495B5B">
        <w:rPr>
          <w:color w:val="000000"/>
        </w:rPr>
        <w:t xml:space="preserve">Номера, наименования </w:t>
      </w:r>
      <w:r w:rsidR="00D51ED4" w:rsidRPr="00495B5B">
        <w:rPr>
          <w:color w:val="000000"/>
        </w:rPr>
        <w:t xml:space="preserve">дорожных знаков </w:t>
      </w:r>
      <w:r w:rsidR="00D51ED4">
        <w:rPr>
          <w:color w:val="000000"/>
        </w:rPr>
        <w:t xml:space="preserve">по </w:t>
      </w:r>
      <w:hyperlink r:id="rId27" w:tooltip="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history="1">
        <w:r w:rsidR="00D51ED4" w:rsidRPr="00482BF6">
          <w:rPr>
            <w:rStyle w:val="a8"/>
          </w:rPr>
          <w:t>ГОСТ Р 52289</w:t>
        </w:r>
      </w:hyperlink>
      <w:r w:rsidR="00D51ED4">
        <w:rPr>
          <w:color w:val="000000"/>
        </w:rPr>
        <w:t xml:space="preserve">, </w:t>
      </w:r>
      <w:r w:rsidRPr="00495B5B">
        <w:rPr>
          <w:color w:val="000000"/>
        </w:rPr>
        <w:t xml:space="preserve">изображения дорожных знаков приведены в </w:t>
      </w:r>
      <w:hyperlink r:id="rId28" w:tooltip="ГОСТ Р 52290-2004 Технические средства организации дорожного движения. Знаки дорожные. Общие технические требования" w:history="1">
        <w:r w:rsidRPr="00482BF6">
          <w:rPr>
            <w:rStyle w:val="a8"/>
          </w:rPr>
          <w:t>ГОСТ Р 52290</w:t>
        </w:r>
      </w:hyperlink>
      <w:r>
        <w:rPr>
          <w:color w:val="000000"/>
        </w:rPr>
        <w:t>.</w:t>
      </w:r>
    </w:p>
    <w:p w:rsidR="00483D05" w:rsidRDefault="00483D05" w:rsidP="0084382C">
      <w:pPr>
        <w:pStyle w:val="ac"/>
        <w:numPr>
          <w:ilvl w:val="2"/>
          <w:numId w:val="3"/>
        </w:numPr>
        <w:tabs>
          <w:tab w:val="left" w:pos="1276"/>
          <w:tab w:val="num" w:pos="1701"/>
        </w:tabs>
        <w:ind w:left="0" w:firstLine="709"/>
        <w:rPr>
          <w:color w:val="000000"/>
        </w:rPr>
      </w:pPr>
      <w:bookmarkStart w:id="2" w:name="sub_513"/>
      <w:bookmarkEnd w:id="1"/>
      <w:r w:rsidRPr="00D063A4">
        <w:rPr>
          <w:color w:val="000000"/>
        </w:rPr>
        <w:t>Действие знаков распространяется на проезжую часть, обочину, велосипедную или пешеходную дорожки, у которых или над которыми они установлены.</w:t>
      </w:r>
    </w:p>
    <w:p w:rsidR="00483D05" w:rsidRPr="00E90BBF" w:rsidRDefault="00483D05" w:rsidP="0084382C">
      <w:pPr>
        <w:pStyle w:val="ac"/>
        <w:numPr>
          <w:ilvl w:val="2"/>
          <w:numId w:val="3"/>
        </w:numPr>
        <w:tabs>
          <w:tab w:val="left" w:pos="1276"/>
          <w:tab w:val="num" w:pos="1701"/>
        </w:tabs>
        <w:ind w:left="0" w:firstLine="709"/>
        <w:rPr>
          <w:color w:val="000000"/>
        </w:rPr>
      </w:pPr>
      <w:bookmarkStart w:id="3" w:name="sub_514"/>
      <w:bookmarkEnd w:id="2"/>
      <w:r w:rsidRPr="00E90BBF">
        <w:rPr>
          <w:color w:val="000000"/>
        </w:rPr>
        <w:t>Не допускается размещать на знаках, на их оборотной стороне, светофорах и опорах, на которых они расположены, плакаты, транспаранты, не имеющие отношения к организации движения.</w:t>
      </w:r>
    </w:p>
    <w:p w:rsidR="00483D05" w:rsidRPr="00E90BBF" w:rsidRDefault="00483D05" w:rsidP="0084382C">
      <w:pPr>
        <w:pStyle w:val="ac"/>
        <w:numPr>
          <w:ilvl w:val="2"/>
          <w:numId w:val="3"/>
        </w:numPr>
        <w:tabs>
          <w:tab w:val="left" w:pos="1276"/>
          <w:tab w:val="num" w:pos="1701"/>
        </w:tabs>
        <w:ind w:left="0" w:firstLine="709"/>
        <w:rPr>
          <w:color w:val="000000"/>
        </w:rPr>
      </w:pPr>
      <w:r w:rsidRPr="00E90BBF">
        <w:rPr>
          <w:color w:val="000000"/>
        </w:rPr>
        <w:t>Знаки размещают таким образом, чтобы они воспринимались только участниками движения, для которых они предназначены, и не были закрыты какими-либо препятствиями (рекламой, зелеными насаждениями, опорами наружного освещения и т. п.), обеспечивали удобство эксплуатации и уменьшали вероятность их повреждения.</w:t>
      </w:r>
    </w:p>
    <w:p w:rsidR="00483D05" w:rsidRDefault="00483D05" w:rsidP="0084382C">
      <w:pPr>
        <w:pStyle w:val="ac"/>
        <w:numPr>
          <w:ilvl w:val="2"/>
          <w:numId w:val="3"/>
        </w:numPr>
        <w:tabs>
          <w:tab w:val="left" w:pos="1276"/>
          <w:tab w:val="num" w:pos="1701"/>
        </w:tabs>
        <w:ind w:left="0" w:firstLine="709"/>
        <w:rPr>
          <w:color w:val="000000"/>
        </w:rPr>
      </w:pPr>
      <w:r w:rsidRPr="00E90BBF">
        <w:rPr>
          <w:color w:val="000000"/>
        </w:rPr>
        <w:t>Знаки, применение которых было вызвано причинами временного характера (дорожно-ремонтными работами, дорожны</w:t>
      </w:r>
      <w:r>
        <w:rPr>
          <w:color w:val="000000"/>
        </w:rPr>
        <w:t>ми</w:t>
      </w:r>
      <w:r w:rsidRPr="00E90BBF">
        <w:rPr>
          <w:color w:val="000000"/>
        </w:rPr>
        <w:t xml:space="preserve"> условия</w:t>
      </w:r>
      <w:r>
        <w:rPr>
          <w:color w:val="000000"/>
        </w:rPr>
        <w:t>ми</w:t>
      </w:r>
      <w:r w:rsidRPr="00E90BBF">
        <w:rPr>
          <w:color w:val="000000"/>
        </w:rPr>
        <w:t xml:space="preserve"> и т. п.), после устранения указанных причин должны быть демонтированы</w:t>
      </w:r>
      <w:r>
        <w:rPr>
          <w:color w:val="000000"/>
        </w:rPr>
        <w:t xml:space="preserve"> </w:t>
      </w:r>
      <w:r w:rsidRPr="009C3A0F">
        <w:rPr>
          <w:color w:val="000000"/>
        </w:rPr>
        <w:t xml:space="preserve">вместе со стойками (стойки не демонтируются в случае размещения временных знаков </w:t>
      </w:r>
      <w:r>
        <w:rPr>
          <w:color w:val="000000"/>
        </w:rPr>
        <w:t>совместно с постоянными знаками</w:t>
      </w:r>
      <w:r w:rsidRPr="009C3A0F">
        <w:rPr>
          <w:color w:val="000000"/>
        </w:rPr>
        <w:t>).</w:t>
      </w:r>
      <w:r w:rsidRPr="00E90BBF">
        <w:rPr>
          <w:color w:val="000000"/>
        </w:rPr>
        <w:t xml:space="preserve"> </w:t>
      </w:r>
      <w:r w:rsidRPr="00B7212D">
        <w:rPr>
          <w:color w:val="000000"/>
        </w:rPr>
        <w:t xml:space="preserve">Знаки допускается закрывать специальными щитами, изготовленными из металла либо пластика. Цвет щита серый RAL </w:t>
      </w:r>
      <w:r>
        <w:rPr>
          <w:color w:val="000000"/>
        </w:rPr>
        <w:t>7040</w:t>
      </w:r>
      <w:r w:rsidRPr="00B7212D">
        <w:rPr>
          <w:color w:val="000000"/>
        </w:rPr>
        <w:t xml:space="preserve"> (за исключением оцинкованных поверхностей).</w:t>
      </w:r>
      <w:r>
        <w:rPr>
          <w:color w:val="000000"/>
        </w:rPr>
        <w:t xml:space="preserve"> </w:t>
      </w:r>
    </w:p>
    <w:p w:rsidR="00483D05" w:rsidRDefault="00483D05" w:rsidP="0084382C">
      <w:pPr>
        <w:pStyle w:val="ac"/>
        <w:numPr>
          <w:ilvl w:val="2"/>
          <w:numId w:val="3"/>
        </w:numPr>
        <w:tabs>
          <w:tab w:val="left" w:pos="1276"/>
          <w:tab w:val="num" w:pos="1701"/>
        </w:tabs>
        <w:ind w:left="0" w:firstLine="709"/>
        <w:rPr>
          <w:color w:val="000000"/>
        </w:rPr>
      </w:pPr>
      <w:r w:rsidRPr="00B7212D">
        <w:rPr>
          <w:color w:val="000000"/>
        </w:rPr>
        <w:t xml:space="preserve">Знаки должны быть установлены в соответствии с проектами организации дорожного движения (далее – ПОДД), с учетом требований настоящего стандарта, при отсутствии ПОДД, знаки устанавливают в соответствии с требованиями настоящего стандарта и </w:t>
      </w:r>
      <w:hyperlink r:id="rId29" w:tooltip="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history="1">
        <w:r w:rsidRPr="00482BF6">
          <w:rPr>
            <w:rStyle w:val="a8"/>
          </w:rPr>
          <w:t>ГОСТ Р 52289</w:t>
        </w:r>
      </w:hyperlink>
      <w:r w:rsidR="00E807E8">
        <w:rPr>
          <w:color w:val="000000"/>
        </w:rPr>
        <w:t>.</w:t>
      </w:r>
    </w:p>
    <w:p w:rsidR="00483D05" w:rsidRPr="00866EB2" w:rsidRDefault="00483D05" w:rsidP="0084382C">
      <w:pPr>
        <w:pStyle w:val="ac"/>
        <w:numPr>
          <w:ilvl w:val="2"/>
          <w:numId w:val="3"/>
        </w:numPr>
        <w:tabs>
          <w:tab w:val="left" w:pos="1276"/>
          <w:tab w:val="num" w:pos="1701"/>
        </w:tabs>
        <w:ind w:left="0" w:firstLine="709"/>
        <w:rPr>
          <w:color w:val="000000"/>
        </w:rPr>
      </w:pPr>
      <w:r w:rsidRPr="00D063A4">
        <w:rPr>
          <w:color w:val="000000"/>
        </w:rPr>
        <w:t>Расстояние видимости знака должно быть не менее 100 м.</w:t>
      </w:r>
    </w:p>
    <w:bookmarkEnd w:id="3"/>
    <w:p w:rsidR="00483D05" w:rsidRDefault="00483D05" w:rsidP="0084382C">
      <w:pPr>
        <w:pStyle w:val="ac"/>
        <w:numPr>
          <w:ilvl w:val="2"/>
          <w:numId w:val="3"/>
        </w:numPr>
        <w:tabs>
          <w:tab w:val="left" w:pos="1276"/>
          <w:tab w:val="num" w:pos="1701"/>
        </w:tabs>
        <w:ind w:left="0" w:firstLine="709"/>
        <w:rPr>
          <w:color w:val="000000"/>
        </w:rPr>
      </w:pPr>
      <w:r w:rsidRPr="009F71C1">
        <w:rPr>
          <w:color w:val="000000"/>
        </w:rPr>
        <w:t xml:space="preserve">Знаки устанавливают справа от проезжей части или над нею, вне обочины (при ее </w:t>
      </w:r>
      <w:r w:rsidRPr="00DF5DB4">
        <w:rPr>
          <w:color w:val="000000"/>
        </w:rPr>
        <w:t>наличии),</w:t>
      </w:r>
      <w:r w:rsidR="001C326B" w:rsidRPr="00DF5DB4">
        <w:rPr>
          <w:color w:val="000000"/>
        </w:rPr>
        <w:t xml:space="preserve"> на присыпной берме (рисунок 1),</w:t>
      </w:r>
      <w:r w:rsidRPr="00DF5DB4">
        <w:rPr>
          <w:color w:val="000000"/>
        </w:rPr>
        <w:t xml:space="preserve"> за исключением </w:t>
      </w:r>
      <w:r w:rsidRPr="009F71C1">
        <w:rPr>
          <w:color w:val="000000"/>
        </w:rPr>
        <w:t xml:space="preserve">случаев, оговоренных в настоящем стандарте и </w:t>
      </w:r>
      <w:hyperlink r:id="rId30" w:tooltip="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history="1">
        <w:r w:rsidRPr="00482BF6">
          <w:rPr>
            <w:rStyle w:val="a8"/>
          </w:rPr>
          <w:t>ГОСТ Р 52289</w:t>
        </w:r>
      </w:hyperlink>
      <w:r w:rsidRPr="009F71C1">
        <w:rPr>
          <w:color w:val="000000"/>
        </w:rPr>
        <w:t>, а также справа от велосипедной или пешеходной дорожки</w:t>
      </w:r>
      <w:r w:rsidR="000B4792">
        <w:rPr>
          <w:color w:val="000000"/>
        </w:rPr>
        <w:t>,</w:t>
      </w:r>
      <w:r w:rsidRPr="009F71C1">
        <w:rPr>
          <w:color w:val="000000"/>
        </w:rPr>
        <w:t xml:space="preserve"> или над ними.</w:t>
      </w:r>
    </w:p>
    <w:p w:rsidR="00483D05" w:rsidRPr="00632498" w:rsidRDefault="00483D05" w:rsidP="0084382C">
      <w:pPr>
        <w:pStyle w:val="ac"/>
        <w:numPr>
          <w:ilvl w:val="2"/>
          <w:numId w:val="3"/>
        </w:numPr>
        <w:tabs>
          <w:tab w:val="left" w:pos="1276"/>
          <w:tab w:val="num" w:pos="1701"/>
        </w:tabs>
        <w:ind w:left="0" w:firstLine="709"/>
        <w:rPr>
          <w:color w:val="000000"/>
        </w:rPr>
      </w:pPr>
      <w:bookmarkStart w:id="4" w:name="sub_516"/>
      <w:r w:rsidRPr="00632498">
        <w:rPr>
          <w:color w:val="000000"/>
        </w:rPr>
        <w:t>На дорогах с двумя и более полосами движения в данном направлении знаки 1.1, 1.2, 1.20.1-1.20.3, 1.25, 2.4, 2.5, 3.20, 3.24, установленные справа от проезжей части, дублируют.</w:t>
      </w:r>
    </w:p>
    <w:bookmarkEnd w:id="4"/>
    <w:p w:rsidR="00483D05" w:rsidRDefault="00483D05" w:rsidP="00483D05">
      <w:pPr>
        <w:pStyle w:val="ac"/>
        <w:tabs>
          <w:tab w:val="left" w:pos="1276"/>
        </w:tabs>
        <w:ind w:firstLine="709"/>
        <w:rPr>
          <w:color w:val="000000"/>
        </w:rPr>
      </w:pPr>
      <w:r w:rsidRPr="00632498">
        <w:rPr>
          <w:color w:val="000000"/>
        </w:rPr>
        <w:t>Дублирующие знаки устанавливают на разделительной полосе.</w:t>
      </w:r>
    </w:p>
    <w:p w:rsidR="00483D05" w:rsidRPr="00632498" w:rsidRDefault="00483D05" w:rsidP="00483D05">
      <w:pPr>
        <w:pStyle w:val="ac"/>
        <w:tabs>
          <w:tab w:val="left" w:pos="1276"/>
        </w:tabs>
        <w:ind w:firstLine="709"/>
        <w:rPr>
          <w:color w:val="000000"/>
        </w:rPr>
      </w:pPr>
      <w:r w:rsidRPr="00632498">
        <w:rPr>
          <w:color w:val="000000"/>
        </w:rPr>
        <w:t>На дорогах без разделительной полосы дублирующие знаки устанавливают:</w:t>
      </w:r>
    </w:p>
    <w:p w:rsidR="00483D05" w:rsidRPr="00632498" w:rsidRDefault="00483D05" w:rsidP="00483D05">
      <w:pPr>
        <w:pStyle w:val="ac"/>
        <w:tabs>
          <w:tab w:val="left" w:pos="1276"/>
        </w:tabs>
        <w:ind w:firstLine="709"/>
        <w:rPr>
          <w:color w:val="000000"/>
        </w:rPr>
      </w:pPr>
      <w:r w:rsidRPr="00632498">
        <w:rPr>
          <w:color w:val="000000"/>
        </w:rPr>
        <w:t>- слева от проезжей части в случаях, когда встречное движение осуществляется по одной или двум полосам;</w:t>
      </w:r>
    </w:p>
    <w:p w:rsidR="00483D05" w:rsidRPr="00866EB2" w:rsidRDefault="00483D05" w:rsidP="00483D05">
      <w:pPr>
        <w:pStyle w:val="ac"/>
        <w:tabs>
          <w:tab w:val="left" w:pos="1276"/>
        </w:tabs>
        <w:ind w:firstLine="709"/>
        <w:rPr>
          <w:color w:val="000000"/>
        </w:rPr>
      </w:pPr>
      <w:r w:rsidRPr="00632498">
        <w:rPr>
          <w:color w:val="000000"/>
        </w:rPr>
        <w:lastRenderedPageBreak/>
        <w:t>- над проезжей частью в случаях, когда встречное движение осуществляется по трем или более полосам.</w:t>
      </w:r>
    </w:p>
    <w:p w:rsidR="00483D05" w:rsidRDefault="00483D05" w:rsidP="00483D05">
      <w:pPr>
        <w:pStyle w:val="ac"/>
        <w:tabs>
          <w:tab w:val="left" w:pos="1276"/>
        </w:tabs>
        <w:ind w:firstLine="709"/>
        <w:rPr>
          <w:color w:val="000000"/>
        </w:rPr>
      </w:pPr>
      <w:r w:rsidRPr="00632498">
        <w:rPr>
          <w:color w:val="000000"/>
        </w:rPr>
        <w:t>При необходимости допускается дублировать таким же образом и другие знаки.</w:t>
      </w:r>
    </w:p>
    <w:p w:rsidR="00483D05" w:rsidRPr="00911625" w:rsidRDefault="00483D05" w:rsidP="00483D05">
      <w:pPr>
        <w:pStyle w:val="ac"/>
        <w:tabs>
          <w:tab w:val="left" w:pos="1276"/>
        </w:tabs>
        <w:ind w:firstLine="709"/>
        <w:rPr>
          <w:color w:val="000000"/>
        </w:rPr>
      </w:pPr>
      <w:r w:rsidRPr="00911625">
        <w:rPr>
          <w:color w:val="000000"/>
        </w:rPr>
        <w:t>На дорогах с одной полосой для движения в каждом направлении допускается дублировать знаки 3.20 и 3.22, на дорогах с тремя полосами для движения в обоих направлениях − знак 5.15.6. Знаки устанавливают слева от проезжей части.</w:t>
      </w:r>
    </w:p>
    <w:p w:rsidR="00483D05" w:rsidRDefault="00483D05" w:rsidP="00483D05">
      <w:pPr>
        <w:pStyle w:val="ac"/>
        <w:tabs>
          <w:tab w:val="left" w:pos="1276"/>
        </w:tabs>
        <w:ind w:firstLine="709"/>
        <w:rPr>
          <w:color w:val="000000"/>
        </w:rPr>
      </w:pPr>
      <w:r w:rsidRPr="00911625">
        <w:rPr>
          <w:color w:val="000000"/>
        </w:rPr>
        <w:t>На дорогах с двухсторонним движением с двумя и более полосами для движения в данном направлении, а также на дорогах с односторонним движением с тремя и более полосами знак 5.19.1 дублируют над проезжей частью</w:t>
      </w:r>
    </w:p>
    <w:p w:rsidR="00483D05" w:rsidRPr="009C3A0F" w:rsidRDefault="00483D05" w:rsidP="0084382C">
      <w:pPr>
        <w:pStyle w:val="ac"/>
        <w:numPr>
          <w:ilvl w:val="2"/>
          <w:numId w:val="3"/>
        </w:numPr>
        <w:tabs>
          <w:tab w:val="left" w:pos="1276"/>
          <w:tab w:val="num" w:pos="1701"/>
        </w:tabs>
        <w:ind w:left="0" w:firstLine="709"/>
      </w:pPr>
      <w:bookmarkStart w:id="5" w:name="sub_517"/>
      <w:r w:rsidRPr="009C3A0F">
        <w:t>Расстояние от края проезжей части (при наличии обочины - от бровки земляного полотна) до ближайшего к ней края знака, установленного сбоку от проезжей части, должно быть 1,0-1,5 м (при установке в выемке – 1,5 – 2,0 м), до края знаков особых предписаний 5.23.1, 5.24.1, 5.25, 5.26 и информационных знаков 6.9.1, 6.9.2, 6.10.1-6.12, 6.17 – 1,5-2,0 м (при установке в выемке – 2,0 – 3,0 м).</w:t>
      </w:r>
    </w:p>
    <w:p w:rsidR="00483D05" w:rsidRPr="009C3A0F" w:rsidRDefault="00483D05" w:rsidP="00483D05">
      <w:pPr>
        <w:pStyle w:val="ac"/>
        <w:tabs>
          <w:tab w:val="left" w:pos="1276"/>
        </w:tabs>
        <w:ind w:firstLine="709"/>
      </w:pPr>
      <w:bookmarkStart w:id="6" w:name="sub_5110"/>
      <w:bookmarkStart w:id="7" w:name="sub_518"/>
      <w:bookmarkEnd w:id="5"/>
      <w:r w:rsidRPr="009C3A0F">
        <w:t>Установка знаков на обочинах допустима в стесненных условиях (у обрывов, выступов скал, парапетов и т.п.). Расстояние между кромкой проезжей части и ближайшим к ней краем знака должно быть не менее 1 м.</w:t>
      </w:r>
    </w:p>
    <w:bookmarkEnd w:id="6"/>
    <w:p w:rsidR="004D42B2" w:rsidRPr="00D51ED4" w:rsidRDefault="00483D05" w:rsidP="0084382C">
      <w:pPr>
        <w:pStyle w:val="ac"/>
        <w:numPr>
          <w:ilvl w:val="2"/>
          <w:numId w:val="3"/>
        </w:numPr>
        <w:tabs>
          <w:tab w:val="left" w:pos="1276"/>
          <w:tab w:val="num" w:pos="1701"/>
        </w:tabs>
        <w:ind w:left="0" w:firstLine="709"/>
      </w:pPr>
      <w:r w:rsidRPr="00D51ED4">
        <w:t>Р</w:t>
      </w:r>
      <w:r w:rsidRPr="009C3A0F">
        <w:t>асстояние от нижнего края знака (без учета знаков 1.4.1-1.4.6 и табличек) до поверхности дорожного покрытия (высота установки), кроме случаев, специально оговоренных наст</w:t>
      </w:r>
      <w:r w:rsidR="00E807E8">
        <w:t xml:space="preserve">оящим стандартом и </w:t>
      </w:r>
      <w:hyperlink r:id="rId31" w:tooltip="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history="1">
        <w:r w:rsidR="00E807E8" w:rsidRPr="00482BF6">
          <w:rPr>
            <w:rStyle w:val="a8"/>
          </w:rPr>
          <w:t>ГОСТ Р 52289</w:t>
        </w:r>
      </w:hyperlink>
      <w:r w:rsidRPr="00D51ED4">
        <w:t xml:space="preserve">, </w:t>
      </w:r>
      <w:bookmarkEnd w:id="7"/>
      <w:r w:rsidR="004D42B2" w:rsidRPr="00D51ED4">
        <w:t xml:space="preserve">вне зависимости от количества знаков на одной опоре, должно быть: </w:t>
      </w:r>
      <w:r w:rsidR="004D42B2" w:rsidRPr="00D51ED4">
        <w:rPr>
          <w:color w:val="FF0000"/>
        </w:rPr>
        <w:tab/>
      </w:r>
      <w:r w:rsidR="004D42B2" w:rsidRPr="00D51ED4">
        <w:rPr>
          <w:color w:val="FF0000"/>
        </w:rPr>
        <w:tab/>
      </w:r>
    </w:p>
    <w:p w:rsidR="004D42B2" w:rsidRDefault="004D42B2" w:rsidP="0084382C">
      <w:pPr>
        <w:pStyle w:val="ac"/>
        <w:numPr>
          <w:ilvl w:val="2"/>
          <w:numId w:val="3"/>
        </w:numPr>
        <w:tabs>
          <w:tab w:val="left" w:pos="1276"/>
          <w:tab w:val="num" w:pos="1701"/>
        </w:tabs>
        <w:ind w:left="0" w:firstLine="709"/>
      </w:pPr>
      <w:r w:rsidRPr="00D51ED4">
        <w:t xml:space="preserve">- от 2,0 м до 2,5 м при установке сбоку от проезжей части вне населенных пунктов, </w:t>
      </w:r>
      <w:r w:rsidR="00D51ED4" w:rsidRPr="00D51ED4">
        <w:t>2,5 м +</w:t>
      </w:r>
      <w:r w:rsidRPr="00D51ED4">
        <w:t xml:space="preserve"> 0,1 м - в</w:t>
      </w:r>
      <w:r w:rsidRPr="009C3A0F">
        <w:t xml:space="preserve"> населенных пунктах;</w:t>
      </w:r>
      <w:r w:rsidRPr="000524CC">
        <w:rPr>
          <w:highlight w:val="green"/>
        </w:rPr>
        <w:t xml:space="preserve"> </w:t>
      </w:r>
    </w:p>
    <w:p w:rsidR="00483D05" w:rsidRPr="009C3A0F" w:rsidRDefault="00483D05" w:rsidP="0084382C">
      <w:pPr>
        <w:pStyle w:val="ac"/>
        <w:numPr>
          <w:ilvl w:val="2"/>
          <w:numId w:val="3"/>
        </w:numPr>
        <w:tabs>
          <w:tab w:val="left" w:pos="1276"/>
          <w:tab w:val="num" w:pos="1701"/>
        </w:tabs>
        <w:ind w:left="0" w:firstLine="709"/>
      </w:pPr>
      <w:r w:rsidRPr="009C3A0F">
        <w:t>- от 1,0 до 1,5 м - при установке на приподнятых направляющих островках, приподнятых островках безопасности;</w:t>
      </w:r>
    </w:p>
    <w:p w:rsidR="00483D05" w:rsidRPr="009C3A0F" w:rsidRDefault="00483D05" w:rsidP="00483D05">
      <w:pPr>
        <w:pStyle w:val="ac"/>
        <w:tabs>
          <w:tab w:val="left" w:pos="1276"/>
        </w:tabs>
        <w:ind w:firstLine="709"/>
      </w:pPr>
      <w:r w:rsidRPr="009C3A0F">
        <w:t>- от 5,0 до 6,0 м - при размещении над проезжей частью. Знаки, размещенные на пролетных строениях искусственных сооружений, расположенных на высоте менее 5,0 м от поверхности дорожного покрытия, не должны выступать за их нижний край.</w:t>
      </w:r>
    </w:p>
    <w:p w:rsidR="00483D05" w:rsidRPr="009C3A0F" w:rsidRDefault="00483D05" w:rsidP="00483D05">
      <w:pPr>
        <w:pStyle w:val="ac"/>
        <w:tabs>
          <w:tab w:val="left" w:pos="1276"/>
        </w:tabs>
        <w:ind w:firstLine="709"/>
      </w:pPr>
      <w:r w:rsidRPr="009C3A0F">
        <w:t>Знаки 1.34.1, 1.34.2 и 1.34.3"Направление поворота" устанавливают на высоте от 1,5 до 2,0 м.</w:t>
      </w:r>
    </w:p>
    <w:p w:rsidR="00483D05" w:rsidRPr="009C3A0F" w:rsidRDefault="00483D05" w:rsidP="00483D05">
      <w:pPr>
        <w:pStyle w:val="ac"/>
        <w:tabs>
          <w:tab w:val="left" w:pos="1276"/>
        </w:tabs>
        <w:ind w:firstLine="709"/>
      </w:pPr>
      <w:r w:rsidRPr="009C3A0F">
        <w:t>Высоту установки знаков, расположенных сбоку от проезжей части, определяют от поверхности дорожного покрытия на краю проезжей части</w:t>
      </w:r>
      <w:r w:rsidR="00F66FDF">
        <w:t xml:space="preserve"> (Рисунок 2)</w:t>
      </w:r>
      <w:r w:rsidRPr="009C3A0F">
        <w:t>.</w:t>
      </w:r>
    </w:p>
    <w:p w:rsidR="00483D05" w:rsidRPr="00E90BBF" w:rsidRDefault="00483D05" w:rsidP="0084382C">
      <w:pPr>
        <w:pStyle w:val="ac"/>
        <w:numPr>
          <w:ilvl w:val="2"/>
          <w:numId w:val="3"/>
        </w:numPr>
        <w:tabs>
          <w:tab w:val="left" w:pos="1276"/>
          <w:tab w:val="num" w:pos="1701"/>
        </w:tabs>
        <w:ind w:left="0" w:firstLine="709"/>
        <w:rPr>
          <w:color w:val="000000"/>
        </w:rPr>
      </w:pPr>
      <w:r w:rsidRPr="00E90BBF">
        <w:rPr>
          <w:color w:val="000000"/>
        </w:rPr>
        <w:t>Очередность размещения знаков разных групп на одной опоре (сверху вниз, слева направо), кроме случаев, оговоренных настоящим стандартом, должна быть следующей:</w:t>
      </w:r>
    </w:p>
    <w:p w:rsidR="00483D05" w:rsidRPr="00E90BBF" w:rsidRDefault="00483D05" w:rsidP="00483D05">
      <w:pPr>
        <w:pStyle w:val="ac"/>
        <w:tabs>
          <w:tab w:val="left" w:pos="1276"/>
        </w:tabs>
        <w:ind w:firstLine="709"/>
        <w:rPr>
          <w:color w:val="000000"/>
        </w:rPr>
      </w:pPr>
      <w:r w:rsidRPr="00E90BBF">
        <w:rPr>
          <w:color w:val="000000"/>
        </w:rPr>
        <w:t>- знаки приоритета;</w:t>
      </w:r>
    </w:p>
    <w:p w:rsidR="00483D05" w:rsidRPr="00E90BBF" w:rsidRDefault="00483D05" w:rsidP="00483D05">
      <w:pPr>
        <w:pStyle w:val="ac"/>
        <w:tabs>
          <w:tab w:val="left" w:pos="1276"/>
        </w:tabs>
        <w:ind w:firstLine="709"/>
        <w:rPr>
          <w:color w:val="000000"/>
        </w:rPr>
      </w:pPr>
      <w:r w:rsidRPr="00E90BBF">
        <w:rPr>
          <w:color w:val="000000"/>
        </w:rPr>
        <w:t>- предупреждающие знаки;</w:t>
      </w:r>
    </w:p>
    <w:p w:rsidR="00483D05" w:rsidRPr="00E90BBF" w:rsidRDefault="00483D05" w:rsidP="00483D05">
      <w:pPr>
        <w:pStyle w:val="ac"/>
        <w:tabs>
          <w:tab w:val="left" w:pos="1276"/>
        </w:tabs>
        <w:ind w:firstLine="709"/>
        <w:rPr>
          <w:color w:val="000000"/>
        </w:rPr>
      </w:pPr>
      <w:r w:rsidRPr="00E90BBF">
        <w:rPr>
          <w:color w:val="000000"/>
        </w:rPr>
        <w:t>- предписывающие знаки;</w:t>
      </w:r>
    </w:p>
    <w:p w:rsidR="00483D05" w:rsidRPr="00E90BBF" w:rsidRDefault="00483D05" w:rsidP="00483D05">
      <w:pPr>
        <w:pStyle w:val="ac"/>
        <w:tabs>
          <w:tab w:val="left" w:pos="1276"/>
        </w:tabs>
        <w:ind w:firstLine="709"/>
        <w:rPr>
          <w:color w:val="000000"/>
        </w:rPr>
      </w:pPr>
      <w:r w:rsidRPr="00E90BBF">
        <w:rPr>
          <w:color w:val="000000"/>
        </w:rPr>
        <w:t>- знаки особых предписаний;</w:t>
      </w:r>
    </w:p>
    <w:p w:rsidR="00483D05" w:rsidRPr="00E90BBF" w:rsidRDefault="00483D05" w:rsidP="00483D05">
      <w:pPr>
        <w:pStyle w:val="ac"/>
        <w:tabs>
          <w:tab w:val="left" w:pos="1276"/>
        </w:tabs>
        <w:ind w:firstLine="709"/>
        <w:rPr>
          <w:color w:val="000000"/>
        </w:rPr>
      </w:pPr>
      <w:r w:rsidRPr="00E90BBF">
        <w:rPr>
          <w:color w:val="000000"/>
        </w:rPr>
        <w:t>- запрещающие знаки;</w:t>
      </w:r>
    </w:p>
    <w:p w:rsidR="00483D05" w:rsidRPr="00E90BBF" w:rsidRDefault="00483D05" w:rsidP="00483D05">
      <w:pPr>
        <w:pStyle w:val="ac"/>
        <w:tabs>
          <w:tab w:val="left" w:pos="1276"/>
        </w:tabs>
        <w:ind w:firstLine="709"/>
        <w:rPr>
          <w:color w:val="000000"/>
        </w:rPr>
      </w:pPr>
      <w:r w:rsidRPr="00E90BBF">
        <w:rPr>
          <w:color w:val="000000"/>
        </w:rPr>
        <w:t>- информационные знаки;</w:t>
      </w:r>
    </w:p>
    <w:p w:rsidR="00483D05" w:rsidRPr="00866EB2" w:rsidRDefault="00483D05" w:rsidP="00483D05">
      <w:pPr>
        <w:pStyle w:val="ac"/>
        <w:tabs>
          <w:tab w:val="left" w:pos="1276"/>
        </w:tabs>
        <w:ind w:firstLine="709"/>
        <w:rPr>
          <w:color w:val="000000"/>
        </w:rPr>
      </w:pPr>
      <w:r w:rsidRPr="00E90BBF">
        <w:rPr>
          <w:color w:val="000000"/>
        </w:rPr>
        <w:t>- знаки сервиса.</w:t>
      </w:r>
    </w:p>
    <w:p w:rsidR="00483D05" w:rsidRPr="00866EB2" w:rsidRDefault="00483D05" w:rsidP="00483D05">
      <w:pPr>
        <w:pStyle w:val="ac"/>
        <w:tabs>
          <w:tab w:val="left" w:pos="1276"/>
        </w:tabs>
        <w:ind w:firstLine="709"/>
        <w:rPr>
          <w:color w:val="000000"/>
        </w:rPr>
      </w:pPr>
      <w:r w:rsidRPr="00E90BBF">
        <w:rPr>
          <w:color w:val="000000"/>
        </w:rPr>
        <w:t>На протяжении одной дороги высота установки знаков должна быть одинаковой.</w:t>
      </w:r>
    </w:p>
    <w:p w:rsidR="00483D05" w:rsidRDefault="00483D05" w:rsidP="0084382C">
      <w:pPr>
        <w:pStyle w:val="ac"/>
        <w:numPr>
          <w:ilvl w:val="2"/>
          <w:numId w:val="3"/>
        </w:numPr>
        <w:tabs>
          <w:tab w:val="left" w:pos="1276"/>
          <w:tab w:val="num" w:pos="1701"/>
        </w:tabs>
        <w:ind w:left="0" w:firstLine="709"/>
        <w:rPr>
          <w:color w:val="000000"/>
        </w:rPr>
      </w:pPr>
      <w:bookmarkStart w:id="8" w:name="sub_5112"/>
      <w:r w:rsidRPr="0072764B">
        <w:rPr>
          <w:color w:val="000000"/>
        </w:rPr>
        <w:t>В местах проведения работ на дороге и при временных оперативных изменениях организации движения знаки на переносных опорах допускается устанавливать на проезжей части, обочинах и разделительной полосе.</w:t>
      </w:r>
    </w:p>
    <w:p w:rsidR="00483D05" w:rsidRDefault="00483D05" w:rsidP="0084382C">
      <w:pPr>
        <w:pStyle w:val="ac"/>
        <w:numPr>
          <w:ilvl w:val="2"/>
          <w:numId w:val="3"/>
        </w:numPr>
        <w:tabs>
          <w:tab w:val="left" w:pos="1276"/>
          <w:tab w:val="num" w:pos="1701"/>
        </w:tabs>
        <w:ind w:left="0" w:firstLine="709"/>
        <w:rPr>
          <w:color w:val="000000"/>
        </w:rPr>
      </w:pPr>
      <w:bookmarkStart w:id="9" w:name="sub_5113"/>
      <w:bookmarkEnd w:id="8"/>
      <w:r w:rsidRPr="000C4664">
        <w:rPr>
          <w:color w:val="000000"/>
        </w:rPr>
        <w:t xml:space="preserve">Расстояние между ближайшими краями соседних знаков, размещенных на одной опоре и распространяющих свое действие на одну и ту же проезжую часть, должно быть </w:t>
      </w:r>
      <w:r w:rsidRPr="009C3A0F">
        <w:t>55 ±5</w:t>
      </w:r>
      <w:r>
        <w:rPr>
          <w:color w:val="000000"/>
        </w:rPr>
        <w:t xml:space="preserve"> мм</w:t>
      </w:r>
      <w:r w:rsidRPr="000C4664">
        <w:rPr>
          <w:color w:val="000000"/>
        </w:rPr>
        <w:t>.</w:t>
      </w:r>
    </w:p>
    <w:bookmarkEnd w:id="9"/>
    <w:p w:rsidR="00483D05" w:rsidRDefault="00483D05" w:rsidP="0084382C">
      <w:pPr>
        <w:pStyle w:val="ac"/>
        <w:numPr>
          <w:ilvl w:val="2"/>
          <w:numId w:val="3"/>
        </w:numPr>
        <w:tabs>
          <w:tab w:val="left" w:pos="1276"/>
          <w:tab w:val="num" w:pos="1701"/>
        </w:tabs>
        <w:ind w:left="0" w:firstLine="709"/>
        <w:rPr>
          <w:color w:val="000000"/>
        </w:rPr>
      </w:pPr>
      <w:r w:rsidRPr="00257AC5">
        <w:rPr>
          <w:color w:val="000000"/>
        </w:rPr>
        <w:t>Знаки на одной опоре, распространяющие свое действие на разные проезжие части одного направления движения, располагают над соответствующими проезжими частями или максимально приближают к ним с учетом технических возможностей и требований настоящего стандарта.</w:t>
      </w:r>
    </w:p>
    <w:p w:rsidR="00483D05" w:rsidRDefault="00483D05" w:rsidP="0084382C">
      <w:pPr>
        <w:pStyle w:val="ac"/>
        <w:numPr>
          <w:ilvl w:val="2"/>
          <w:numId w:val="3"/>
        </w:numPr>
        <w:tabs>
          <w:tab w:val="left" w:pos="1276"/>
          <w:tab w:val="num" w:pos="1701"/>
        </w:tabs>
        <w:ind w:left="0" w:firstLine="709"/>
        <w:rPr>
          <w:color w:val="000000"/>
        </w:rPr>
      </w:pPr>
      <w:bookmarkStart w:id="10" w:name="sub_5114"/>
      <w:r w:rsidRPr="00257AC5">
        <w:rPr>
          <w:color w:val="000000"/>
        </w:rPr>
        <w:lastRenderedPageBreak/>
        <w:t>В одном поперечном сечении дороги устанавливают не более трех знаков без учета знаков 5.15.2, дублирующих знаков, знаков дополнительной информации</w:t>
      </w:r>
      <w:r>
        <w:rPr>
          <w:color w:val="000000"/>
        </w:rPr>
        <w:t xml:space="preserve">, </w:t>
      </w:r>
      <w:r w:rsidRPr="00911625">
        <w:rPr>
          <w:color w:val="000000"/>
        </w:rPr>
        <w:t>а также знаков 1.34.1−1.34.3 в местах производства дорожных работ</w:t>
      </w:r>
      <w:r w:rsidRPr="00257AC5">
        <w:rPr>
          <w:color w:val="000000"/>
        </w:rPr>
        <w:t>.</w:t>
      </w:r>
    </w:p>
    <w:bookmarkEnd w:id="10"/>
    <w:p w:rsidR="00483D05" w:rsidRDefault="00483D05" w:rsidP="0084382C">
      <w:pPr>
        <w:pStyle w:val="ac"/>
        <w:numPr>
          <w:ilvl w:val="2"/>
          <w:numId w:val="3"/>
        </w:numPr>
        <w:tabs>
          <w:tab w:val="left" w:pos="1276"/>
          <w:tab w:val="num" w:pos="1701"/>
        </w:tabs>
        <w:ind w:left="0" w:firstLine="709"/>
        <w:rPr>
          <w:color w:val="000000"/>
        </w:rPr>
      </w:pPr>
      <w:r w:rsidRPr="00257AC5">
        <w:rPr>
          <w:color w:val="000000"/>
        </w:rPr>
        <w:t>Знаки, кроме установленных на перекрестках</w:t>
      </w:r>
      <w:r>
        <w:rPr>
          <w:color w:val="000000"/>
        </w:rPr>
        <w:t>,</w:t>
      </w:r>
      <w:r w:rsidRPr="00257AC5">
        <w:rPr>
          <w:color w:val="000000"/>
        </w:rPr>
        <w:t xml:space="preserve"> на остановочных пунктах маршрутных транспортных средств, </w:t>
      </w:r>
      <w:r w:rsidRPr="00D3791B">
        <w:rPr>
          <w:color w:val="000000"/>
        </w:rPr>
        <w:t>в местах устройства искусственных неровностей и производства дорожных работ</w:t>
      </w:r>
      <w:r>
        <w:rPr>
          <w:color w:val="000000"/>
        </w:rPr>
        <w:t>,</w:t>
      </w:r>
      <w:r w:rsidRPr="00D3791B">
        <w:rPr>
          <w:color w:val="000000"/>
        </w:rPr>
        <w:t xml:space="preserve"> </w:t>
      </w:r>
      <w:r w:rsidRPr="00257AC5">
        <w:rPr>
          <w:color w:val="000000"/>
        </w:rPr>
        <w:t>располагают вне населенных пунктов на расстоянии не менее 50 м, в населенных пунктах - не менее 25 м друг от друга.</w:t>
      </w:r>
    </w:p>
    <w:p w:rsidR="00483D05" w:rsidRDefault="00483D05" w:rsidP="0084382C">
      <w:pPr>
        <w:pStyle w:val="ac"/>
        <w:numPr>
          <w:ilvl w:val="2"/>
          <w:numId w:val="3"/>
        </w:numPr>
        <w:tabs>
          <w:tab w:val="left" w:pos="1276"/>
          <w:tab w:val="num" w:pos="1701"/>
        </w:tabs>
        <w:ind w:left="0" w:firstLine="709"/>
        <w:rPr>
          <w:color w:val="000000"/>
        </w:rPr>
      </w:pPr>
      <w:bookmarkStart w:id="11" w:name="sub_5115"/>
      <w:r w:rsidRPr="00257AC5">
        <w:rPr>
          <w:color w:val="000000"/>
        </w:rPr>
        <w:t>Знаки устанавливают на расстоянии не менее 1 м от проводов электросети высокого напряжения. В пределах охранной зоны высоковольтных линий размещение знаков на тросах-растяжках запрещается.</w:t>
      </w:r>
    </w:p>
    <w:p w:rsidR="00483D05" w:rsidRPr="00AF23A8" w:rsidRDefault="00483D05" w:rsidP="0084382C">
      <w:pPr>
        <w:pStyle w:val="ac"/>
        <w:numPr>
          <w:ilvl w:val="2"/>
          <w:numId w:val="3"/>
        </w:numPr>
        <w:tabs>
          <w:tab w:val="left" w:pos="1276"/>
        </w:tabs>
        <w:ind w:left="0" w:firstLine="709"/>
        <w:rPr>
          <w:b/>
          <w:color w:val="000000"/>
        </w:rPr>
      </w:pPr>
      <w:r w:rsidRPr="00AF23A8">
        <w:rPr>
          <w:b/>
          <w:color w:val="000000"/>
        </w:rPr>
        <w:t>Предупреждающие знаки</w:t>
      </w:r>
    </w:p>
    <w:p w:rsidR="00483D05" w:rsidRPr="009C3A0F" w:rsidRDefault="00483D05" w:rsidP="00483D05">
      <w:pPr>
        <w:pStyle w:val="ac"/>
        <w:tabs>
          <w:tab w:val="left" w:pos="1276"/>
          <w:tab w:val="num" w:pos="1701"/>
        </w:tabs>
        <w:ind w:firstLine="851"/>
        <w:rPr>
          <w:color w:val="000000"/>
        </w:rPr>
      </w:pPr>
      <w:r>
        <w:rPr>
          <w:color w:val="000000"/>
        </w:rPr>
        <w:t>5.1.</w:t>
      </w:r>
      <w:r w:rsidR="001673B5">
        <w:rPr>
          <w:color w:val="000000"/>
        </w:rPr>
        <w:t>21</w:t>
      </w:r>
      <w:r>
        <w:rPr>
          <w:color w:val="000000"/>
        </w:rPr>
        <w:t xml:space="preserve">.1 </w:t>
      </w:r>
      <w:r w:rsidRPr="00D62AAB">
        <w:rPr>
          <w:color w:val="000000"/>
        </w:rPr>
        <w:t>Знак 1.15 "Скользкая дорога" устанавливают перед участками дорог, на которых коэффициент сцепления шины с покрытием, измеренный в соотв</w:t>
      </w:r>
      <w:r>
        <w:rPr>
          <w:color w:val="000000"/>
        </w:rPr>
        <w:t xml:space="preserve">етствии с </w:t>
      </w:r>
      <w:hyperlink r:id="rId32" w:tooltip="ГОСТ 30413-96 Дороги автомобильные. Метод определения коэффициента сцепления колеса автомобиля с дорожным покрытием" w:history="1">
        <w:r w:rsidRPr="00482BF6">
          <w:rPr>
            <w:rStyle w:val="a8"/>
          </w:rPr>
          <w:t>ГОСТ 30413</w:t>
        </w:r>
      </w:hyperlink>
      <w:r>
        <w:rPr>
          <w:color w:val="000000"/>
        </w:rPr>
        <w:t>, менее 0,4</w:t>
      </w:r>
      <w:r w:rsidRPr="009C3A0F">
        <w:rPr>
          <w:color w:val="000000"/>
        </w:rPr>
        <w:t>. Допускается установка знака на опасных участках дорог (спуски, подъемы, опасные повороты, аварийно-опасные участки), в период образования зимней скользкости.</w:t>
      </w:r>
    </w:p>
    <w:p w:rsidR="00483D05" w:rsidRPr="00D62AAB" w:rsidRDefault="00483D05" w:rsidP="00483D05">
      <w:pPr>
        <w:pStyle w:val="ac"/>
        <w:tabs>
          <w:tab w:val="left" w:pos="1276"/>
          <w:tab w:val="num" w:pos="1701"/>
        </w:tabs>
        <w:ind w:firstLine="851"/>
        <w:rPr>
          <w:color w:val="000000"/>
        </w:rPr>
      </w:pPr>
      <w:r>
        <w:rPr>
          <w:color w:val="000000"/>
        </w:rPr>
        <w:t>5.1.</w:t>
      </w:r>
      <w:r w:rsidR="001673B5">
        <w:rPr>
          <w:color w:val="000000"/>
        </w:rPr>
        <w:t>21</w:t>
      </w:r>
      <w:r>
        <w:rPr>
          <w:color w:val="000000"/>
        </w:rPr>
        <w:t xml:space="preserve">.2 </w:t>
      </w:r>
      <w:r w:rsidRPr="00D62AAB">
        <w:rPr>
          <w:color w:val="000000"/>
        </w:rPr>
        <w:t>Знак 1.16 "Неровная дорога" устанавливают перед участками дорог, имеющими повреждения покрытия (выбоины, неплавное сопряжение подходов с мостовыми сооружениями, волнистость и т.п.), затрудняющие движение транспортных средств с разрешенной Правилами дорожного движения скоростью.</w:t>
      </w:r>
    </w:p>
    <w:p w:rsidR="00483D05" w:rsidRPr="00D62AAB" w:rsidRDefault="00483D05" w:rsidP="00483D05">
      <w:pPr>
        <w:pStyle w:val="ac"/>
        <w:tabs>
          <w:tab w:val="left" w:pos="1276"/>
          <w:tab w:val="num" w:pos="1701"/>
        </w:tabs>
        <w:ind w:firstLine="851"/>
        <w:rPr>
          <w:color w:val="000000"/>
        </w:rPr>
      </w:pPr>
      <w:r>
        <w:rPr>
          <w:color w:val="000000"/>
        </w:rPr>
        <w:t>5.1.</w:t>
      </w:r>
      <w:r w:rsidR="001673B5">
        <w:rPr>
          <w:color w:val="000000"/>
        </w:rPr>
        <w:t>21</w:t>
      </w:r>
      <w:r>
        <w:rPr>
          <w:color w:val="000000"/>
        </w:rPr>
        <w:t xml:space="preserve">.3 </w:t>
      </w:r>
      <w:r w:rsidRPr="00D62AAB">
        <w:rPr>
          <w:color w:val="000000"/>
        </w:rPr>
        <w:t>Знак 1.18 "Выброс гравия" устанавливают перед участками дорог, на которых возможен выброс гравия, щебня и т.п. из</w:t>
      </w:r>
      <w:r>
        <w:rPr>
          <w:color w:val="000000"/>
        </w:rPr>
        <w:t>-под колес транспортных средств.</w:t>
      </w:r>
    </w:p>
    <w:p w:rsidR="00483D05" w:rsidRPr="0000757B" w:rsidRDefault="00483D05" w:rsidP="00483D05">
      <w:pPr>
        <w:pStyle w:val="ac"/>
        <w:tabs>
          <w:tab w:val="left" w:pos="1276"/>
          <w:tab w:val="num" w:pos="1701"/>
        </w:tabs>
        <w:ind w:firstLine="851"/>
        <w:rPr>
          <w:color w:val="000000"/>
        </w:rPr>
      </w:pPr>
      <w:r>
        <w:rPr>
          <w:color w:val="000000"/>
        </w:rPr>
        <w:t>5.1.</w:t>
      </w:r>
      <w:r w:rsidR="001673B5">
        <w:rPr>
          <w:color w:val="000000"/>
        </w:rPr>
        <w:t>21</w:t>
      </w:r>
      <w:r>
        <w:rPr>
          <w:color w:val="000000"/>
        </w:rPr>
        <w:t xml:space="preserve">.4 </w:t>
      </w:r>
      <w:r w:rsidRPr="0000757B">
        <w:rPr>
          <w:color w:val="000000"/>
        </w:rPr>
        <w:t xml:space="preserve">Знак 1.19 "Опасная обочина" устанавливают перед участками дорог, на которых состояние обочин не соответствует </w:t>
      </w:r>
      <w:hyperlink r:id="rId33" w:tooltip="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history="1">
        <w:r w:rsidRPr="00482BF6">
          <w:rPr>
            <w:rStyle w:val="a8"/>
          </w:rPr>
          <w:t>ГОСТ Р 50597</w:t>
        </w:r>
      </w:hyperlink>
      <w:r>
        <w:rPr>
          <w:color w:val="000000"/>
        </w:rPr>
        <w:t>.</w:t>
      </w:r>
      <w:r w:rsidRPr="0000757B">
        <w:rPr>
          <w:color w:val="000000"/>
        </w:rPr>
        <w:t xml:space="preserve"> </w:t>
      </w:r>
    </w:p>
    <w:p w:rsidR="00483D05" w:rsidRDefault="00483D05" w:rsidP="00483D05">
      <w:pPr>
        <w:pStyle w:val="ac"/>
        <w:tabs>
          <w:tab w:val="left" w:pos="1276"/>
          <w:tab w:val="num" w:pos="1701"/>
        </w:tabs>
        <w:ind w:firstLine="851"/>
        <w:rPr>
          <w:color w:val="000000"/>
        </w:rPr>
      </w:pPr>
      <w:r>
        <w:rPr>
          <w:color w:val="000000"/>
        </w:rPr>
        <w:t>5.1.</w:t>
      </w:r>
      <w:r w:rsidR="001673B5">
        <w:rPr>
          <w:color w:val="000000"/>
        </w:rPr>
        <w:t>21</w:t>
      </w:r>
      <w:r>
        <w:rPr>
          <w:color w:val="000000"/>
        </w:rPr>
        <w:t xml:space="preserve">.5 </w:t>
      </w:r>
      <w:r w:rsidRPr="00296199">
        <w:rPr>
          <w:color w:val="000000"/>
        </w:rPr>
        <w:t>Знаки 1.20.1-1.20.3 "Сужение дороги" устанавливают вне населенных пунктов перед участками дорог, на которых ширина проезжей части уменьшается более чем на 0,5 м, а в населенных пунктах - на одну полосу или более. Вне населенных пунктов знак устанавливают также перед мостовыми сооружениями и тоннелями, если ширина проезжей части в пределах искусственного сооружения равна или меньше, чем на подходах к нему, а в населенных пунктах - меньше, чем на подходах к нему.</w:t>
      </w:r>
    </w:p>
    <w:p w:rsidR="00483D05" w:rsidRPr="00296199" w:rsidRDefault="00483D05" w:rsidP="00483D05">
      <w:pPr>
        <w:pStyle w:val="ac"/>
        <w:tabs>
          <w:tab w:val="left" w:pos="1276"/>
        </w:tabs>
        <w:ind w:firstLine="851"/>
        <w:rPr>
          <w:color w:val="000000"/>
        </w:rPr>
      </w:pPr>
      <w:r w:rsidRPr="00296199">
        <w:rPr>
          <w:color w:val="000000"/>
        </w:rPr>
        <w:t>Знак 1.20.2 не устанавливают в местах окончания полосы разгона и дополнительной полосы на подъеме.</w:t>
      </w:r>
    </w:p>
    <w:p w:rsidR="00483D05" w:rsidRDefault="00483D05" w:rsidP="00483D05">
      <w:pPr>
        <w:pStyle w:val="ac"/>
        <w:tabs>
          <w:tab w:val="left" w:pos="1276"/>
          <w:tab w:val="num" w:pos="1701"/>
        </w:tabs>
        <w:ind w:firstLine="851"/>
        <w:rPr>
          <w:color w:val="000000"/>
        </w:rPr>
      </w:pPr>
      <w:r>
        <w:rPr>
          <w:color w:val="000000"/>
        </w:rPr>
        <w:t>5.1.</w:t>
      </w:r>
      <w:r w:rsidR="001673B5">
        <w:rPr>
          <w:color w:val="000000"/>
        </w:rPr>
        <w:t>21</w:t>
      </w:r>
      <w:r>
        <w:rPr>
          <w:color w:val="000000"/>
        </w:rPr>
        <w:t>.6</w:t>
      </w:r>
      <w:r w:rsidR="001C326B">
        <w:rPr>
          <w:color w:val="000000"/>
        </w:rPr>
        <w:t xml:space="preserve"> </w:t>
      </w:r>
      <w:r w:rsidRPr="00296199">
        <w:rPr>
          <w:color w:val="000000"/>
        </w:rPr>
        <w:t>Знак 1.25 "Дорожные работы" устанавливают перед участком дороги, в пределах которого проводятся любые виды работ.</w:t>
      </w:r>
    </w:p>
    <w:p w:rsidR="00483D05" w:rsidRDefault="00483D05" w:rsidP="00483D05">
      <w:pPr>
        <w:pStyle w:val="ac"/>
        <w:tabs>
          <w:tab w:val="left" w:pos="1276"/>
          <w:tab w:val="num" w:pos="1701"/>
        </w:tabs>
        <w:ind w:firstLine="851"/>
        <w:rPr>
          <w:color w:val="000000"/>
        </w:rPr>
      </w:pPr>
      <w:r w:rsidRPr="00296199">
        <w:rPr>
          <w:color w:val="000000"/>
        </w:rPr>
        <w:t>Если работы ведутся на тротуаре или велосипедной дорожке, то знак устанавливают в случае, когда пешеходы или велосипедисты вынуждены использовать для движения проезжую часть.</w:t>
      </w:r>
    </w:p>
    <w:p w:rsidR="00483D05" w:rsidRPr="00296199" w:rsidRDefault="00483D05" w:rsidP="00483D05">
      <w:pPr>
        <w:pStyle w:val="ac"/>
        <w:tabs>
          <w:tab w:val="left" w:pos="1276"/>
        </w:tabs>
        <w:ind w:firstLine="851"/>
        <w:rPr>
          <w:color w:val="000000"/>
        </w:rPr>
      </w:pPr>
      <w:r w:rsidRPr="00296199">
        <w:rPr>
          <w:color w:val="000000"/>
        </w:rPr>
        <w:t xml:space="preserve">Повторный знак 1.25 в населенных пунктах, а вне населенных пунктов - в стесненных условиях устанавливают непосредственно у начала участка проведения работ, при этом за начало участка следует принимать первое по ходу движения направляющее или ограждающее </w:t>
      </w:r>
      <w:r w:rsidR="000B4792" w:rsidRPr="00296199">
        <w:rPr>
          <w:color w:val="000000"/>
        </w:rPr>
        <w:t>устройство,</w:t>
      </w:r>
      <w:r w:rsidRPr="00296199">
        <w:rPr>
          <w:color w:val="000000"/>
        </w:rPr>
        <w:t xml:space="preserve"> или временную дорожную разметку, отклоняющую транспортный поток перед опасным участком.</w:t>
      </w:r>
    </w:p>
    <w:p w:rsidR="00483D05" w:rsidRPr="00296199" w:rsidRDefault="00483D05" w:rsidP="00483D05">
      <w:pPr>
        <w:pStyle w:val="ac"/>
        <w:tabs>
          <w:tab w:val="left" w:pos="1276"/>
          <w:tab w:val="num" w:pos="1701"/>
        </w:tabs>
        <w:ind w:firstLine="851"/>
        <w:rPr>
          <w:color w:val="000000"/>
        </w:rPr>
      </w:pPr>
      <w:r>
        <w:rPr>
          <w:color w:val="000000"/>
        </w:rPr>
        <w:t>5.1.</w:t>
      </w:r>
      <w:r w:rsidR="001673B5">
        <w:rPr>
          <w:color w:val="000000"/>
        </w:rPr>
        <w:t>21</w:t>
      </w:r>
      <w:r>
        <w:rPr>
          <w:color w:val="000000"/>
        </w:rPr>
        <w:t xml:space="preserve">.7 </w:t>
      </w:r>
      <w:r w:rsidRPr="00296199">
        <w:rPr>
          <w:color w:val="000000"/>
        </w:rPr>
        <w:t>Знак 1.28 "Падение камней" устанавливают перед участками дорог, проезжая часть которых не защищена от возможных обвалов, оползней, снежных лавин и камнепадов.</w:t>
      </w:r>
    </w:p>
    <w:p w:rsidR="00483D05" w:rsidRPr="00296199" w:rsidRDefault="00483D05" w:rsidP="00483D05">
      <w:pPr>
        <w:pStyle w:val="ac"/>
        <w:tabs>
          <w:tab w:val="left" w:pos="1276"/>
          <w:tab w:val="num" w:pos="1701"/>
        </w:tabs>
        <w:ind w:firstLine="851"/>
        <w:rPr>
          <w:color w:val="000000"/>
        </w:rPr>
      </w:pPr>
      <w:r>
        <w:rPr>
          <w:color w:val="000000"/>
        </w:rPr>
        <w:t>5.1.</w:t>
      </w:r>
      <w:r w:rsidR="001673B5">
        <w:rPr>
          <w:color w:val="000000"/>
        </w:rPr>
        <w:t>21</w:t>
      </w:r>
      <w:r>
        <w:rPr>
          <w:color w:val="000000"/>
        </w:rPr>
        <w:t xml:space="preserve">.8 </w:t>
      </w:r>
      <w:r w:rsidRPr="00296199">
        <w:rPr>
          <w:color w:val="000000"/>
        </w:rPr>
        <w:t>Знак 1.32 "Затор" применяют в качестве временного в случае возникновения затора на участке дороги или на знаках с изменяемым изображением и устанавливают перед перекрестком, откуда возможен объезд участка дороги, на котором образовался затор.</w:t>
      </w:r>
    </w:p>
    <w:p w:rsidR="00483D05" w:rsidRPr="00296199" w:rsidRDefault="00483D05" w:rsidP="00483D05">
      <w:pPr>
        <w:pStyle w:val="ac"/>
        <w:tabs>
          <w:tab w:val="left" w:pos="1276"/>
          <w:tab w:val="num" w:pos="1701"/>
        </w:tabs>
        <w:ind w:firstLine="851"/>
        <w:rPr>
          <w:color w:val="000000"/>
        </w:rPr>
      </w:pPr>
      <w:r>
        <w:rPr>
          <w:color w:val="000000"/>
        </w:rPr>
        <w:t>5.1.</w:t>
      </w:r>
      <w:r w:rsidR="001673B5">
        <w:rPr>
          <w:color w:val="000000"/>
        </w:rPr>
        <w:t>21</w:t>
      </w:r>
      <w:r>
        <w:rPr>
          <w:color w:val="000000"/>
        </w:rPr>
        <w:t xml:space="preserve">.9 </w:t>
      </w:r>
      <w:r w:rsidRPr="00296199">
        <w:rPr>
          <w:color w:val="000000"/>
        </w:rPr>
        <w:t xml:space="preserve">Знак 1.33 "Прочие опасности" устанавливают перед опасными участками дорог, вид опасности на которых не предусмотрен предупреждающими знаками по </w:t>
      </w:r>
      <w:hyperlink r:id="rId34" w:tooltip="ГОСТ Р 52290-2004 Технические средства организации дорожного движения. Знаки дорожные. Общие технические требования" w:history="1">
        <w:r w:rsidRPr="00482BF6">
          <w:rPr>
            <w:rStyle w:val="a8"/>
          </w:rPr>
          <w:t>ГОСТ Р 52290</w:t>
        </w:r>
      </w:hyperlink>
      <w:r w:rsidRPr="00296199">
        <w:rPr>
          <w:color w:val="000000"/>
        </w:rPr>
        <w:t>.</w:t>
      </w:r>
    </w:p>
    <w:p w:rsidR="00483D05" w:rsidRPr="00F0728F" w:rsidRDefault="00483D05" w:rsidP="0084382C">
      <w:pPr>
        <w:pStyle w:val="ac"/>
        <w:numPr>
          <w:ilvl w:val="2"/>
          <w:numId w:val="3"/>
        </w:numPr>
        <w:tabs>
          <w:tab w:val="left" w:pos="1276"/>
        </w:tabs>
        <w:rPr>
          <w:b/>
          <w:color w:val="000000"/>
        </w:rPr>
      </w:pPr>
      <w:r w:rsidRPr="00F0728F">
        <w:rPr>
          <w:b/>
          <w:color w:val="000000"/>
        </w:rPr>
        <w:t>Знаки приоритета</w:t>
      </w:r>
    </w:p>
    <w:p w:rsidR="00483D05" w:rsidRDefault="001673B5" w:rsidP="00483D05">
      <w:pPr>
        <w:pStyle w:val="ac"/>
        <w:tabs>
          <w:tab w:val="left" w:pos="1276"/>
          <w:tab w:val="num" w:pos="1701"/>
        </w:tabs>
        <w:ind w:firstLine="851"/>
        <w:rPr>
          <w:color w:val="000000"/>
        </w:rPr>
      </w:pPr>
      <w:r>
        <w:rPr>
          <w:color w:val="000000"/>
        </w:rPr>
        <w:t>5.1.22</w:t>
      </w:r>
      <w:r w:rsidR="00483D05">
        <w:rPr>
          <w:color w:val="000000"/>
        </w:rPr>
        <w:t xml:space="preserve">.1 </w:t>
      </w:r>
      <w:r w:rsidR="00483D05" w:rsidRPr="00687040">
        <w:rPr>
          <w:color w:val="000000"/>
        </w:rPr>
        <w:t>Знак 2.1 "Главная дорога" устанавливают в начале участка дороги с преимущественным правом проезда нерегулируемых перекрестков.</w:t>
      </w:r>
    </w:p>
    <w:p w:rsidR="004D42B2" w:rsidRDefault="004D42B2" w:rsidP="00483D05">
      <w:pPr>
        <w:pStyle w:val="ac"/>
        <w:tabs>
          <w:tab w:val="left" w:pos="1276"/>
          <w:tab w:val="num" w:pos="1701"/>
        </w:tabs>
        <w:ind w:firstLine="851"/>
      </w:pPr>
      <w:r w:rsidRPr="00687040">
        <w:rPr>
          <w:color w:val="000000"/>
        </w:rPr>
        <w:t xml:space="preserve">В населенных пунктах знак устанавливают перед каждым перекрестком на главной дороге. Перед нерегулируемыми перекрестками, на которых главная дорога проходит </w:t>
      </w:r>
      <w:r w:rsidRPr="004B0959">
        <w:t>транзитом</w:t>
      </w:r>
      <w:r w:rsidRPr="004B0959">
        <w:rPr>
          <w:color w:val="000000"/>
        </w:rPr>
        <w:t xml:space="preserve"> </w:t>
      </w:r>
      <w:r w:rsidRPr="004B0959">
        <w:rPr>
          <w:color w:val="000000"/>
        </w:rPr>
        <w:lastRenderedPageBreak/>
        <w:t xml:space="preserve">по населенным пунктам в прямом направлении, а пересекающая дорога имеет не более четырех </w:t>
      </w:r>
      <w:r w:rsidRPr="00DF5DB4">
        <w:rPr>
          <w:color w:val="000000"/>
        </w:rPr>
        <w:t xml:space="preserve">полос, допускается устанавливать знак 2.1 "Главная дорога" размером 350*350 </w:t>
      </w:r>
      <w:r w:rsidRPr="00DF5DB4">
        <w:t>мм</w:t>
      </w:r>
      <w:r w:rsidR="004B0959" w:rsidRPr="00DF5DB4">
        <w:t>.</w:t>
      </w:r>
    </w:p>
    <w:p w:rsidR="00483D05" w:rsidRPr="00236DEA" w:rsidRDefault="001673B5" w:rsidP="00483D05">
      <w:pPr>
        <w:pStyle w:val="ac"/>
        <w:tabs>
          <w:tab w:val="left" w:pos="1276"/>
          <w:tab w:val="num" w:pos="1701"/>
        </w:tabs>
        <w:ind w:firstLine="851"/>
        <w:rPr>
          <w:color w:val="000000"/>
        </w:rPr>
      </w:pPr>
      <w:r>
        <w:rPr>
          <w:color w:val="000000"/>
        </w:rPr>
        <w:t>5.1.22</w:t>
      </w:r>
      <w:r w:rsidR="00483D05">
        <w:rPr>
          <w:color w:val="000000"/>
        </w:rPr>
        <w:t xml:space="preserve">.2 </w:t>
      </w:r>
      <w:r w:rsidR="00483D05" w:rsidRPr="00236DEA">
        <w:rPr>
          <w:color w:val="000000"/>
        </w:rPr>
        <w:t>Знак 2.4 "Уступите дорогу" устанавливают непосредственно перед выездом на дорогу в начале кривой сопряжения, по которой знаками 2.1 или 2.3.1-2.3.7 предоставлено преимущественное право проезда данного перекрестка, а также перед выездами на автомагистраль.</w:t>
      </w:r>
    </w:p>
    <w:p w:rsidR="00483D05" w:rsidRPr="00236DEA" w:rsidRDefault="00483D05" w:rsidP="00483D05">
      <w:pPr>
        <w:pStyle w:val="ac"/>
        <w:tabs>
          <w:tab w:val="left" w:pos="1276"/>
        </w:tabs>
        <w:ind w:firstLine="851"/>
        <w:rPr>
          <w:color w:val="000000"/>
        </w:rPr>
      </w:pPr>
      <w:r w:rsidRPr="00236DEA">
        <w:rPr>
          <w:color w:val="000000"/>
        </w:rPr>
        <w:t>При наличии полосы разгона в местах выезда на дорогу с преимущественным правом проезда перекрестков знак устанавливают перед началом этой полосы.</w:t>
      </w:r>
    </w:p>
    <w:p w:rsidR="00483D05" w:rsidRPr="00236DEA" w:rsidRDefault="00483D05" w:rsidP="00483D05">
      <w:pPr>
        <w:pStyle w:val="ac"/>
        <w:tabs>
          <w:tab w:val="left" w:pos="1276"/>
          <w:tab w:val="num" w:pos="1701"/>
        </w:tabs>
        <w:ind w:firstLine="851"/>
        <w:rPr>
          <w:color w:val="000000"/>
        </w:rPr>
      </w:pPr>
      <w:r>
        <w:rPr>
          <w:color w:val="000000"/>
        </w:rPr>
        <w:t>5</w:t>
      </w:r>
      <w:r w:rsidR="001673B5">
        <w:rPr>
          <w:color w:val="000000"/>
        </w:rPr>
        <w:t>.1.22</w:t>
      </w:r>
      <w:r>
        <w:rPr>
          <w:color w:val="000000"/>
        </w:rPr>
        <w:t xml:space="preserve">.3 </w:t>
      </w:r>
      <w:r w:rsidRPr="00236DEA">
        <w:rPr>
          <w:color w:val="000000"/>
        </w:rPr>
        <w:t>На регулируемых перекрестках знаки 2.1, 2.4, 2.5 следует размещать в непосредственной близости от основного светофора, предпочтительно на опоре светофора.</w:t>
      </w:r>
    </w:p>
    <w:p w:rsidR="00483D05" w:rsidRPr="00F0728F" w:rsidRDefault="00483D05" w:rsidP="0084382C">
      <w:pPr>
        <w:pStyle w:val="ac"/>
        <w:numPr>
          <w:ilvl w:val="2"/>
          <w:numId w:val="3"/>
        </w:numPr>
        <w:tabs>
          <w:tab w:val="left" w:pos="1276"/>
        </w:tabs>
        <w:rPr>
          <w:b/>
          <w:color w:val="000000"/>
        </w:rPr>
      </w:pPr>
      <w:r w:rsidRPr="00F0728F">
        <w:rPr>
          <w:b/>
          <w:color w:val="000000"/>
        </w:rPr>
        <w:t>Запрещающие знаки</w:t>
      </w:r>
    </w:p>
    <w:p w:rsidR="00483D05" w:rsidRDefault="00483D05" w:rsidP="00483D05">
      <w:pPr>
        <w:pStyle w:val="ac"/>
        <w:tabs>
          <w:tab w:val="left" w:pos="1276"/>
          <w:tab w:val="num" w:pos="1701"/>
        </w:tabs>
        <w:ind w:firstLine="851"/>
        <w:rPr>
          <w:color w:val="000000"/>
        </w:rPr>
      </w:pPr>
      <w:r>
        <w:rPr>
          <w:color w:val="000000"/>
        </w:rPr>
        <w:t>5.1.2</w:t>
      </w:r>
      <w:r w:rsidR="004B0959">
        <w:rPr>
          <w:color w:val="000000"/>
        </w:rPr>
        <w:t>3</w:t>
      </w:r>
      <w:r>
        <w:rPr>
          <w:color w:val="000000"/>
        </w:rPr>
        <w:t>.1</w:t>
      </w:r>
      <w:r w:rsidR="004B0959">
        <w:rPr>
          <w:color w:val="000000"/>
        </w:rPr>
        <w:t xml:space="preserve"> </w:t>
      </w:r>
      <w:r w:rsidRPr="00102F4A">
        <w:rPr>
          <w:color w:val="000000"/>
        </w:rPr>
        <w:t>Знак 3.17.2 "Опасность" применяют для запрещения движения всех транспортных средств на участке дороги, где произошли дорожно-транспортное происшествие, авария или имеется другая опасность для движения, которые требуют временных оперативных изменений организации движения.</w:t>
      </w:r>
    </w:p>
    <w:p w:rsidR="00483D05" w:rsidRPr="00F0728F" w:rsidRDefault="00483D05" w:rsidP="0084382C">
      <w:pPr>
        <w:pStyle w:val="ac"/>
        <w:numPr>
          <w:ilvl w:val="2"/>
          <w:numId w:val="3"/>
        </w:numPr>
        <w:tabs>
          <w:tab w:val="left" w:pos="1276"/>
        </w:tabs>
        <w:rPr>
          <w:b/>
          <w:color w:val="000000"/>
        </w:rPr>
      </w:pPr>
      <w:r w:rsidRPr="00F0728F">
        <w:rPr>
          <w:b/>
          <w:color w:val="000000"/>
        </w:rPr>
        <w:t>Предписывающие знаки</w:t>
      </w:r>
    </w:p>
    <w:p w:rsidR="00483D05" w:rsidRPr="008A1181" w:rsidRDefault="00483D05" w:rsidP="00483D05">
      <w:pPr>
        <w:pStyle w:val="ac"/>
        <w:tabs>
          <w:tab w:val="left" w:pos="567"/>
          <w:tab w:val="left" w:pos="1276"/>
          <w:tab w:val="num" w:pos="1701"/>
        </w:tabs>
        <w:ind w:firstLine="851"/>
        <w:rPr>
          <w:color w:val="000000"/>
        </w:rPr>
      </w:pPr>
      <w:r>
        <w:rPr>
          <w:color w:val="000000"/>
        </w:rPr>
        <w:t>5.1.2</w:t>
      </w:r>
      <w:r w:rsidR="001673B5">
        <w:rPr>
          <w:color w:val="000000"/>
        </w:rPr>
        <w:t>4</w:t>
      </w:r>
      <w:r>
        <w:rPr>
          <w:color w:val="000000"/>
        </w:rPr>
        <w:t xml:space="preserve">.1 </w:t>
      </w:r>
      <w:r w:rsidRPr="008A1181">
        <w:rPr>
          <w:color w:val="000000"/>
        </w:rPr>
        <w:t>Знаки 4.2.1 "Объезд препятствия справа", 4.2.2 "Объезд препятствия слева", 4.2.3 "Объезд препятствия справа или слева" применяют для указания направлений объезда начала ограждений, установленных по оси проезжей части, начала разделительной полосы, приподнятых островков безопасности и направляющих островков, различного рода препятствий на проезжей части. Знаки устанавливают вне проезжей части в начале разделительных полос, островков и ограждений. При наличии в указанных местах тумбы с внутренним освещением знаки устанавливают на ней.</w:t>
      </w:r>
    </w:p>
    <w:p w:rsidR="00483D05" w:rsidRPr="009C3A0F" w:rsidRDefault="00483D05" w:rsidP="00483D05">
      <w:pPr>
        <w:pStyle w:val="ac"/>
        <w:tabs>
          <w:tab w:val="left" w:pos="1276"/>
        </w:tabs>
        <w:ind w:firstLine="851"/>
      </w:pPr>
      <w:r w:rsidRPr="009C3A0F">
        <w:t xml:space="preserve">Знаки также устанавливают перед мостовыми сооружениями и тоннелями, если ширина проезжей части в пределах искусственного сооружения равна или меньше, чем на подходах к нему. В таких случаях знаки </w:t>
      </w:r>
      <w:r w:rsidR="000B4792" w:rsidRPr="009C3A0F">
        <w:t>устанавливают,</w:t>
      </w:r>
      <w:r w:rsidRPr="009C3A0F">
        <w:t xml:space="preserve"> как слева, так и справа от проезжей части, при наличии разделительной полосы и на ней. Знаки устанавливают непосредственно за ограждением на расстоянии от начала моста 4-12 м и от края ограждения 0,5-1,0 м.</w:t>
      </w:r>
    </w:p>
    <w:p w:rsidR="00483D05" w:rsidRPr="00193B55" w:rsidRDefault="00483D05" w:rsidP="00483D05">
      <w:pPr>
        <w:pStyle w:val="ac"/>
        <w:tabs>
          <w:tab w:val="left" w:pos="1276"/>
        </w:tabs>
        <w:ind w:firstLine="709"/>
        <w:rPr>
          <w:b/>
          <w:color w:val="000000"/>
        </w:rPr>
      </w:pPr>
      <w:r w:rsidRPr="006155F4">
        <w:rPr>
          <w:color w:val="000000"/>
        </w:rPr>
        <w:t>5.1.2</w:t>
      </w:r>
      <w:r w:rsidR="001673B5">
        <w:rPr>
          <w:color w:val="000000"/>
        </w:rPr>
        <w:t>5</w:t>
      </w:r>
      <w:r w:rsidRPr="00193B55">
        <w:rPr>
          <w:b/>
          <w:color w:val="000000"/>
        </w:rPr>
        <w:t xml:space="preserve"> Знаки особых предписаний</w:t>
      </w:r>
    </w:p>
    <w:p w:rsidR="00483D05" w:rsidRDefault="00483D05" w:rsidP="00483D05">
      <w:pPr>
        <w:pStyle w:val="ac"/>
        <w:tabs>
          <w:tab w:val="left" w:pos="1276"/>
          <w:tab w:val="num" w:pos="1701"/>
        </w:tabs>
        <w:ind w:firstLine="851"/>
        <w:rPr>
          <w:color w:val="000000"/>
        </w:rPr>
      </w:pPr>
      <w:r w:rsidRPr="00193B55">
        <w:rPr>
          <w:color w:val="000000"/>
        </w:rPr>
        <w:t>5.1.2</w:t>
      </w:r>
      <w:r w:rsidR="001673B5">
        <w:rPr>
          <w:color w:val="000000"/>
        </w:rPr>
        <w:t>5</w:t>
      </w:r>
      <w:r w:rsidRPr="00193B55">
        <w:rPr>
          <w:color w:val="000000"/>
        </w:rPr>
        <w:t>.1 Знаки 5.16 "Место остановки автобуса и (или) троллейбуса" должны быть двусторонними</w:t>
      </w:r>
    </w:p>
    <w:p w:rsidR="00483D05" w:rsidRPr="00BC2DAD" w:rsidRDefault="00483D05" w:rsidP="00483D05">
      <w:pPr>
        <w:pStyle w:val="ac"/>
        <w:tabs>
          <w:tab w:val="left" w:pos="1276"/>
        </w:tabs>
        <w:ind w:firstLine="851"/>
        <w:rPr>
          <w:color w:val="000000"/>
        </w:rPr>
      </w:pPr>
      <w:r w:rsidRPr="00BC2DAD">
        <w:rPr>
          <w:color w:val="000000"/>
        </w:rPr>
        <w:t>Знаки 5.16 устанавливают в начале посадочной площадки. При наличии на остановочном пункте павильона знаки следует устанавливать на павильоне над его ближайшим по ходу движения краем или на самостоятельной опоре.</w:t>
      </w:r>
    </w:p>
    <w:p w:rsidR="00483D05" w:rsidRDefault="00483D05" w:rsidP="00483D05">
      <w:pPr>
        <w:pStyle w:val="ac"/>
        <w:tabs>
          <w:tab w:val="left" w:pos="1276"/>
          <w:tab w:val="num" w:pos="1701"/>
        </w:tabs>
        <w:ind w:firstLine="851"/>
        <w:rPr>
          <w:color w:val="000000"/>
        </w:rPr>
      </w:pPr>
      <w:r>
        <w:rPr>
          <w:color w:val="000000"/>
        </w:rPr>
        <w:t>5.1.2</w:t>
      </w:r>
      <w:r w:rsidR="001673B5">
        <w:rPr>
          <w:color w:val="000000"/>
        </w:rPr>
        <w:t>5</w:t>
      </w:r>
      <w:r>
        <w:rPr>
          <w:color w:val="000000"/>
        </w:rPr>
        <w:t xml:space="preserve">.2 </w:t>
      </w:r>
      <w:r w:rsidRPr="003636EF">
        <w:rPr>
          <w:color w:val="000000"/>
        </w:rPr>
        <w:t xml:space="preserve">Знаки 5.19.1, 5.19.2 </w:t>
      </w:r>
      <w:r>
        <w:t xml:space="preserve">"Пешеходный переход" </w:t>
      </w:r>
      <w:r w:rsidRPr="003636EF">
        <w:rPr>
          <w:color w:val="000000"/>
        </w:rPr>
        <w:t>устанавливают в том числе и на размеченных пешеходных переходах, расположенных на регулируемых перекрестках.</w:t>
      </w:r>
    </w:p>
    <w:p w:rsidR="00483D05" w:rsidRPr="003636EF" w:rsidRDefault="00483D05" w:rsidP="00483D05">
      <w:pPr>
        <w:pStyle w:val="ac"/>
        <w:tabs>
          <w:tab w:val="left" w:pos="1276"/>
        </w:tabs>
        <w:ind w:firstLine="851"/>
        <w:rPr>
          <w:color w:val="000000"/>
        </w:rPr>
      </w:pPr>
      <w:r w:rsidRPr="003636EF">
        <w:rPr>
          <w:color w:val="000000"/>
        </w:rPr>
        <w:t>При отсутствии на переходе разметки 1.14.1 знак 5.19.1 устанавливают на ближней границе перехода относительно приближающихся транспортных средств, знак 5.19.2 - на дальней. Ширин</w:t>
      </w:r>
      <w:r>
        <w:rPr>
          <w:color w:val="000000"/>
        </w:rPr>
        <w:t>а</w:t>
      </w:r>
      <w:r w:rsidRPr="003636EF">
        <w:rPr>
          <w:color w:val="000000"/>
        </w:rPr>
        <w:t xml:space="preserve"> неразмеченного пешеходного перехода</w:t>
      </w:r>
      <w:r>
        <w:rPr>
          <w:color w:val="000000"/>
        </w:rPr>
        <w:t xml:space="preserve">, при интенсивности пешеходного движения не более 2 000 </w:t>
      </w:r>
      <w:proofErr w:type="gramStart"/>
      <w:r>
        <w:rPr>
          <w:color w:val="000000"/>
        </w:rPr>
        <w:t>пеш./</w:t>
      </w:r>
      <w:proofErr w:type="gramEnd"/>
      <w:r>
        <w:rPr>
          <w:color w:val="000000"/>
        </w:rPr>
        <w:t xml:space="preserve">ч, </w:t>
      </w:r>
      <w:r w:rsidRPr="009C3A0F">
        <w:rPr>
          <w:color w:val="000000"/>
        </w:rPr>
        <w:t>должна быть 5 м</w:t>
      </w:r>
    </w:p>
    <w:p w:rsidR="00483D05" w:rsidRPr="009C3A0F" w:rsidRDefault="00483D05" w:rsidP="00483D05">
      <w:pPr>
        <w:pStyle w:val="ac"/>
        <w:tabs>
          <w:tab w:val="left" w:pos="1276"/>
        </w:tabs>
        <w:ind w:firstLine="851"/>
      </w:pPr>
      <w:r w:rsidRPr="003636EF">
        <w:rPr>
          <w:color w:val="000000"/>
        </w:rPr>
        <w:t xml:space="preserve">Знаки на размеченном пешеходном переходе устанавливают </w:t>
      </w:r>
      <w:r w:rsidRPr="009C3A0F">
        <w:t>на расстоянии 0,5 м от границы перехода.</w:t>
      </w:r>
    </w:p>
    <w:p w:rsidR="00483D05" w:rsidRPr="009C3A0F" w:rsidRDefault="00483D05" w:rsidP="00483D05">
      <w:pPr>
        <w:pStyle w:val="ac"/>
        <w:tabs>
          <w:tab w:val="left" w:pos="1276"/>
        </w:tabs>
        <w:ind w:firstLine="851"/>
      </w:pPr>
      <w:r w:rsidRPr="009C3A0F">
        <w:t xml:space="preserve">Знак 5.19.2 </w:t>
      </w:r>
      <w:r w:rsidR="000B4792" w:rsidRPr="009C3A0F">
        <w:t>следует размещать</w:t>
      </w:r>
      <w:r w:rsidRPr="009C3A0F">
        <w:t xml:space="preserve"> на оборотной стороне знака 5.19.1.</w:t>
      </w:r>
    </w:p>
    <w:p w:rsidR="00483D05" w:rsidRPr="009C3A0F" w:rsidRDefault="00483D05" w:rsidP="00483D05">
      <w:pPr>
        <w:pStyle w:val="ac"/>
        <w:tabs>
          <w:tab w:val="left" w:pos="1276"/>
          <w:tab w:val="num" w:pos="1701"/>
        </w:tabs>
        <w:ind w:firstLine="851"/>
      </w:pPr>
      <w:r>
        <w:t>5.1.2</w:t>
      </w:r>
      <w:r w:rsidR="001673B5">
        <w:t>5</w:t>
      </w:r>
      <w:r>
        <w:t xml:space="preserve">.3 </w:t>
      </w:r>
      <w:r w:rsidRPr="009C3A0F">
        <w:t>Знаки 5.23.1 и 5.23.2 "Начало населенного пункта" устанавливают на всех въездах в населенный пункт на фактической границе жилой застройки.</w:t>
      </w:r>
    </w:p>
    <w:p w:rsidR="00483D05" w:rsidRPr="00D7782C" w:rsidRDefault="00483D05" w:rsidP="00483D05">
      <w:pPr>
        <w:pStyle w:val="ac"/>
        <w:tabs>
          <w:tab w:val="left" w:pos="1276"/>
          <w:tab w:val="num" w:pos="1701"/>
        </w:tabs>
        <w:ind w:firstLine="851"/>
        <w:rPr>
          <w:color w:val="000000"/>
        </w:rPr>
      </w:pPr>
      <w:r>
        <w:t>5.1.2</w:t>
      </w:r>
      <w:r w:rsidR="001673B5">
        <w:t>5</w:t>
      </w:r>
      <w:r>
        <w:t xml:space="preserve">.4 </w:t>
      </w:r>
      <w:r w:rsidRPr="009C3A0F">
        <w:t xml:space="preserve">Знаки 5.24.1, </w:t>
      </w:r>
      <w:r w:rsidR="000B4792" w:rsidRPr="009C3A0F">
        <w:t>5.24.2 и</w:t>
      </w:r>
      <w:r w:rsidRPr="009C3A0F">
        <w:t xml:space="preserve"> 5.26 "Конец населенного пункта" не допускается размещать только с левой стороны дороги, на оборотной стороне знаков 5.23.1, 5.23.2 и</w:t>
      </w:r>
      <w:r w:rsidRPr="00D7782C">
        <w:rPr>
          <w:color w:val="000000"/>
        </w:rPr>
        <w:t xml:space="preserve"> 5.25 соответственно, предназначенных для водителей транспортных средств, движущихся во встречном направлении.</w:t>
      </w:r>
      <w:r>
        <w:rPr>
          <w:color w:val="000000"/>
        </w:rPr>
        <w:t xml:space="preserve"> </w:t>
      </w:r>
      <w:r w:rsidRPr="00C234C8">
        <w:rPr>
          <w:color w:val="000000"/>
        </w:rPr>
        <w:t>Знаки 5.24.1, 5.24.2 и 5.26 должны быть установлены в створе со знаками 5.23.1, 5.23.2 и 5.25 соответственно.</w:t>
      </w:r>
    </w:p>
    <w:p w:rsidR="00483D05" w:rsidRPr="00193B55" w:rsidRDefault="001673B5" w:rsidP="002028B4">
      <w:pPr>
        <w:pStyle w:val="ac"/>
        <w:tabs>
          <w:tab w:val="left" w:pos="1276"/>
        </w:tabs>
        <w:ind w:firstLine="851"/>
        <w:rPr>
          <w:b/>
          <w:color w:val="000000"/>
        </w:rPr>
      </w:pPr>
      <w:r w:rsidRPr="001673B5">
        <w:rPr>
          <w:color w:val="000000"/>
        </w:rPr>
        <w:t>5.1.26</w:t>
      </w:r>
      <w:r>
        <w:rPr>
          <w:b/>
          <w:color w:val="000000"/>
        </w:rPr>
        <w:t xml:space="preserve"> </w:t>
      </w:r>
      <w:r w:rsidR="00483D05" w:rsidRPr="00193B55">
        <w:rPr>
          <w:b/>
          <w:color w:val="000000"/>
        </w:rPr>
        <w:t>Информационные знаки</w:t>
      </w:r>
    </w:p>
    <w:p w:rsidR="00BB6590" w:rsidRPr="00DF5DB4" w:rsidRDefault="00483D05" w:rsidP="002028B4">
      <w:pPr>
        <w:ind w:firstLine="993"/>
        <w:rPr>
          <w:color w:val="000000" w:themeColor="text1"/>
          <w:sz w:val="20"/>
          <w:szCs w:val="20"/>
        </w:rPr>
      </w:pPr>
      <w:r w:rsidRPr="00DF5DB4">
        <w:rPr>
          <w:color w:val="000000"/>
        </w:rPr>
        <w:lastRenderedPageBreak/>
        <w:t>5.1.2</w:t>
      </w:r>
      <w:r w:rsidR="001673B5" w:rsidRPr="00DF5DB4">
        <w:rPr>
          <w:color w:val="000000"/>
        </w:rPr>
        <w:t>6</w:t>
      </w:r>
      <w:r w:rsidRPr="00DF5DB4">
        <w:rPr>
          <w:color w:val="000000"/>
        </w:rPr>
        <w:t xml:space="preserve">.1 </w:t>
      </w:r>
      <w:r w:rsidR="00BB6590" w:rsidRPr="00DF5DB4">
        <w:t xml:space="preserve">На знаках </w:t>
      </w:r>
      <w:hyperlink r:id="rId35" w:anchor="р6_9_1" w:tooltip="Рисунок 6.9.1" w:history="1">
        <w:r w:rsidR="00BB6590" w:rsidRPr="00DF5DB4">
          <w:rPr>
            <w:rStyle w:val="a8"/>
            <w:color w:val="000000" w:themeColor="text1"/>
            <w:u w:val="none"/>
          </w:rPr>
          <w:t>6.9.1</w:t>
        </w:r>
      </w:hyperlink>
      <w:r w:rsidR="00BB6590" w:rsidRPr="00DF5DB4">
        <w:rPr>
          <w:color w:val="000000" w:themeColor="text1"/>
        </w:rPr>
        <w:t xml:space="preserve">, </w:t>
      </w:r>
      <w:hyperlink r:id="rId36" w:anchor="р6_9_2" w:tooltip="Рисунок 6.9.2" w:history="1">
        <w:r w:rsidR="00BB6590" w:rsidRPr="00DF5DB4">
          <w:rPr>
            <w:rStyle w:val="a8"/>
            <w:color w:val="000000" w:themeColor="text1"/>
            <w:u w:val="none"/>
          </w:rPr>
          <w:t>6.9.2</w:t>
        </w:r>
      </w:hyperlink>
      <w:r w:rsidR="00BB6590" w:rsidRPr="00DF5DB4">
        <w:rPr>
          <w:color w:val="000000" w:themeColor="text1"/>
        </w:rPr>
        <w:t xml:space="preserve">, </w:t>
      </w:r>
      <w:hyperlink r:id="rId37" w:anchor="р6_10_1" w:tooltip="Рисунок 6.10.1" w:history="1">
        <w:r w:rsidR="00BB6590" w:rsidRPr="00DF5DB4">
          <w:rPr>
            <w:rStyle w:val="a8"/>
            <w:color w:val="000000" w:themeColor="text1"/>
            <w:u w:val="none"/>
          </w:rPr>
          <w:t>6.10.1</w:t>
        </w:r>
      </w:hyperlink>
      <w:r w:rsidR="00BB6590" w:rsidRPr="00DF5DB4">
        <w:rPr>
          <w:color w:val="000000" w:themeColor="text1"/>
        </w:rPr>
        <w:t xml:space="preserve">, </w:t>
      </w:r>
      <w:hyperlink r:id="rId38" w:anchor="з6102" w:tooltip="Рисунок 6.10.2" w:history="1">
        <w:r w:rsidR="00BB6590" w:rsidRPr="00DF5DB4">
          <w:rPr>
            <w:rStyle w:val="a8"/>
            <w:color w:val="000000" w:themeColor="text1"/>
            <w:u w:val="none"/>
          </w:rPr>
          <w:t>6.10.2</w:t>
        </w:r>
      </w:hyperlink>
      <w:r w:rsidR="00BB6590" w:rsidRPr="00DF5DB4">
        <w:rPr>
          <w:color w:val="000000" w:themeColor="text1"/>
        </w:rPr>
        <w:t xml:space="preserve">, </w:t>
      </w:r>
      <w:hyperlink r:id="rId39" w:anchor="з612" w:tooltip="Рисунок 6.12" w:history="1">
        <w:r w:rsidR="00BB6590" w:rsidRPr="00DF5DB4">
          <w:rPr>
            <w:rStyle w:val="a8"/>
            <w:color w:val="000000" w:themeColor="text1"/>
            <w:u w:val="none"/>
          </w:rPr>
          <w:t>6.12</w:t>
        </w:r>
      </w:hyperlink>
      <w:r w:rsidR="00BB6590" w:rsidRPr="00DF5DB4">
        <w:rPr>
          <w:color w:val="000000" w:themeColor="text1"/>
        </w:rPr>
        <w:t xml:space="preserve">, </w:t>
      </w:r>
      <w:hyperlink r:id="rId40" w:anchor="з6141" w:tooltip="Рисунок 6.14.1" w:history="1">
        <w:r w:rsidR="00BB6590" w:rsidRPr="00DF5DB4">
          <w:rPr>
            <w:rStyle w:val="a8"/>
            <w:color w:val="000000" w:themeColor="text1"/>
            <w:u w:val="none"/>
          </w:rPr>
          <w:t>6.14.1</w:t>
        </w:r>
      </w:hyperlink>
      <w:r w:rsidR="00BB6590" w:rsidRPr="00DF5DB4">
        <w:rPr>
          <w:color w:val="000000" w:themeColor="text1"/>
        </w:rPr>
        <w:t xml:space="preserve">, </w:t>
      </w:r>
      <w:hyperlink r:id="rId41" w:anchor="з6142" w:tooltip="Рисунок 6.14.2" w:history="1">
        <w:r w:rsidR="00BB6590" w:rsidRPr="00DF5DB4">
          <w:rPr>
            <w:rStyle w:val="a8"/>
            <w:color w:val="000000" w:themeColor="text1"/>
            <w:u w:val="none"/>
          </w:rPr>
          <w:t>6.14.2</w:t>
        </w:r>
      </w:hyperlink>
      <w:r w:rsidR="00BB6590" w:rsidRPr="00DF5DB4">
        <w:rPr>
          <w:color w:val="000000" w:themeColor="text1"/>
        </w:rPr>
        <w:t xml:space="preserve"> для каждого из направлений движения указывают не более трех названий населенных пунктов, других </w:t>
      </w:r>
      <w:bookmarkStart w:id="12" w:name="fts_hit1"/>
      <w:bookmarkEnd w:id="12"/>
      <w:r w:rsidR="00BB6590" w:rsidRPr="00DF5DB4">
        <w:rPr>
          <w:rStyle w:val="fts-hit"/>
          <w:color w:val="000000" w:themeColor="text1"/>
        </w:rPr>
        <w:t>объектов</w:t>
      </w:r>
      <w:r w:rsidR="00BB6590" w:rsidRPr="00DF5DB4">
        <w:rPr>
          <w:color w:val="000000" w:themeColor="text1"/>
        </w:rPr>
        <w:t xml:space="preserve"> или номеров маршрута.</w:t>
      </w:r>
    </w:p>
    <w:p w:rsidR="00BB6590" w:rsidRPr="00DF5DB4" w:rsidRDefault="00BB6590" w:rsidP="00BB6590">
      <w:pPr>
        <w:ind w:firstLine="283"/>
      </w:pPr>
      <w:r w:rsidRPr="00DF5DB4">
        <w:rPr>
          <w:color w:val="000000" w:themeColor="text1"/>
        </w:rPr>
        <w:t xml:space="preserve">В качестве </w:t>
      </w:r>
      <w:bookmarkStart w:id="13" w:name="fts_hit2"/>
      <w:bookmarkEnd w:id="13"/>
      <w:r w:rsidRPr="00DF5DB4">
        <w:rPr>
          <w:rStyle w:val="fts-hit"/>
          <w:color w:val="000000" w:themeColor="text1"/>
        </w:rPr>
        <w:t>объектов</w:t>
      </w:r>
      <w:r w:rsidRPr="00DF5DB4">
        <w:rPr>
          <w:color w:val="000000" w:themeColor="text1"/>
        </w:rPr>
        <w:t xml:space="preserve">, указываемых на знаках </w:t>
      </w:r>
      <w:hyperlink r:id="rId42" w:anchor="р6_9_1" w:tooltip="Рисунок 6.9.1" w:history="1">
        <w:r w:rsidRPr="00DF5DB4">
          <w:rPr>
            <w:rStyle w:val="a8"/>
            <w:color w:val="000000" w:themeColor="text1"/>
            <w:u w:val="none"/>
          </w:rPr>
          <w:t>6.9.1</w:t>
        </w:r>
      </w:hyperlink>
      <w:r w:rsidRPr="00DF5DB4">
        <w:rPr>
          <w:color w:val="000000" w:themeColor="text1"/>
        </w:rPr>
        <w:t xml:space="preserve">, </w:t>
      </w:r>
      <w:hyperlink r:id="rId43" w:anchor="р6_9_2" w:tooltip="Рисунок 6.9.2" w:history="1">
        <w:r w:rsidRPr="00DF5DB4">
          <w:rPr>
            <w:rStyle w:val="a8"/>
            <w:color w:val="000000" w:themeColor="text1"/>
            <w:u w:val="none"/>
          </w:rPr>
          <w:t>6.9.2</w:t>
        </w:r>
      </w:hyperlink>
      <w:r w:rsidRPr="00DF5DB4">
        <w:rPr>
          <w:color w:val="000000" w:themeColor="text1"/>
        </w:rPr>
        <w:t xml:space="preserve">, </w:t>
      </w:r>
      <w:hyperlink r:id="rId44" w:anchor="р6_10_1" w:tooltip="Рисунок 6.10.1" w:history="1">
        <w:r w:rsidRPr="00DF5DB4">
          <w:rPr>
            <w:rStyle w:val="a8"/>
            <w:color w:val="000000" w:themeColor="text1"/>
            <w:u w:val="none"/>
          </w:rPr>
          <w:t>6.10.1</w:t>
        </w:r>
      </w:hyperlink>
      <w:r w:rsidRPr="00DF5DB4">
        <w:rPr>
          <w:color w:val="000000" w:themeColor="text1"/>
        </w:rPr>
        <w:t xml:space="preserve"> - </w:t>
      </w:r>
      <w:hyperlink r:id="rId45" w:anchor="з612" w:tooltip="Рисунок 6.12" w:history="1">
        <w:r w:rsidRPr="00DF5DB4">
          <w:rPr>
            <w:rStyle w:val="a8"/>
            <w:color w:val="000000" w:themeColor="text1"/>
            <w:u w:val="none"/>
          </w:rPr>
          <w:t>6.12</w:t>
        </w:r>
      </w:hyperlink>
      <w:r w:rsidRPr="00DF5DB4">
        <w:rPr>
          <w:color w:val="000000" w:themeColor="text1"/>
        </w:rPr>
        <w:t>, м</w:t>
      </w:r>
      <w:r w:rsidRPr="00DF5DB4">
        <w:t xml:space="preserve">огут быть: населенные пункты, административные образования (районы, округа и т.п.), ландшафтно-географические </w:t>
      </w:r>
      <w:bookmarkStart w:id="14" w:name="fts_hit3"/>
      <w:bookmarkEnd w:id="14"/>
      <w:r w:rsidRPr="00DF5DB4">
        <w:rPr>
          <w:rStyle w:val="fts-hit"/>
        </w:rPr>
        <w:t>объекты</w:t>
      </w:r>
      <w:r w:rsidRPr="00DF5DB4">
        <w:t xml:space="preserve"> (реки, озера, горы и т.п.), элементы дорожной сети (другие дороги, площади, путепроводы, мосты и т.п.), </w:t>
      </w:r>
      <w:bookmarkStart w:id="15" w:name="fts_hit6"/>
      <w:bookmarkEnd w:id="15"/>
      <w:r w:rsidRPr="00DF5DB4">
        <w:rPr>
          <w:rStyle w:val="fts-hit"/>
        </w:rPr>
        <w:t>объекты</w:t>
      </w:r>
      <w:r w:rsidRPr="00DF5DB4">
        <w:t xml:space="preserve"> туризма и спорта (музеи, исторические памятники, памятники архитектуры, дворцы спорта, стадионы, бассейны, ипподромы, гребные каналы, автомобильно-спортивные трассы и т.п.).</w:t>
      </w:r>
    </w:p>
    <w:p w:rsidR="00483D05" w:rsidRPr="009C3A0F" w:rsidRDefault="00E2330C" w:rsidP="001673B5">
      <w:pPr>
        <w:pStyle w:val="ac"/>
        <w:tabs>
          <w:tab w:val="left" w:pos="1276"/>
          <w:tab w:val="num" w:pos="1701"/>
        </w:tabs>
        <w:ind w:firstLine="851"/>
        <w:rPr>
          <w:color w:val="000000"/>
        </w:rPr>
      </w:pPr>
      <w:r w:rsidRPr="00DF5DB4">
        <w:rPr>
          <w:color w:val="000000"/>
        </w:rPr>
        <w:t xml:space="preserve">5.1.26.2 </w:t>
      </w:r>
      <w:r w:rsidR="00483D05" w:rsidRPr="00DF5DB4">
        <w:rPr>
          <w:color w:val="000000"/>
        </w:rPr>
        <w:t>Знак 6.17 "Схема объезда" устанавливают</w:t>
      </w:r>
      <w:r w:rsidR="00483D05" w:rsidRPr="009C3A0F">
        <w:rPr>
          <w:color w:val="000000"/>
        </w:rPr>
        <w:t xml:space="preserve"> вне населенных пунктов на расстоянии 300 м, в населенных пунктах - на расстоянии 100 м от места, где начинается маршрут объезда.</w:t>
      </w:r>
    </w:p>
    <w:p w:rsidR="00483D05" w:rsidRPr="009C3A0F" w:rsidRDefault="001673B5" w:rsidP="001673B5">
      <w:pPr>
        <w:pStyle w:val="ac"/>
        <w:ind w:firstLine="851"/>
        <w:rPr>
          <w:color w:val="000000"/>
        </w:rPr>
      </w:pPr>
      <w:r>
        <w:rPr>
          <w:color w:val="000000"/>
        </w:rPr>
        <w:t>5.1.26.</w:t>
      </w:r>
      <w:r w:rsidR="00E2330C">
        <w:rPr>
          <w:color w:val="000000"/>
        </w:rPr>
        <w:t>3</w:t>
      </w:r>
      <w:r>
        <w:rPr>
          <w:color w:val="000000"/>
        </w:rPr>
        <w:t xml:space="preserve"> </w:t>
      </w:r>
      <w:r w:rsidR="00483D05" w:rsidRPr="009C3A0F">
        <w:rPr>
          <w:color w:val="000000"/>
        </w:rPr>
        <w:t>Знаки 6.18.1-6.18.3 "Направление объезда" устанавливают перед местом, где начинается маршрут объезда.</w:t>
      </w:r>
    </w:p>
    <w:p w:rsidR="00483D05" w:rsidRPr="009C3A0F" w:rsidRDefault="00483D05" w:rsidP="00483D05">
      <w:pPr>
        <w:pStyle w:val="ac"/>
        <w:tabs>
          <w:tab w:val="left" w:pos="1276"/>
        </w:tabs>
        <w:ind w:firstLine="851"/>
        <w:rPr>
          <w:color w:val="000000"/>
        </w:rPr>
      </w:pPr>
      <w:r w:rsidRPr="009C3A0F">
        <w:rPr>
          <w:color w:val="000000"/>
        </w:rPr>
        <w:t>Если маршрут объезда проходит по сети существующих дорог, то знаки устанавливают перед каждым перекрестком на маршруте.</w:t>
      </w:r>
    </w:p>
    <w:p w:rsidR="00483D05" w:rsidRPr="009C3A0F" w:rsidRDefault="00E2330C" w:rsidP="00E2330C">
      <w:pPr>
        <w:pStyle w:val="ac"/>
        <w:ind w:firstLine="851"/>
        <w:rPr>
          <w:color w:val="000000"/>
        </w:rPr>
      </w:pPr>
      <w:r>
        <w:rPr>
          <w:color w:val="000000"/>
        </w:rPr>
        <w:t>5.1.26.4</w:t>
      </w:r>
      <w:r w:rsidR="00483D05">
        <w:rPr>
          <w:color w:val="000000"/>
        </w:rPr>
        <w:t xml:space="preserve"> </w:t>
      </w:r>
      <w:r w:rsidR="00483D05" w:rsidRPr="009C3A0F">
        <w:rPr>
          <w:color w:val="000000"/>
        </w:rPr>
        <w:t xml:space="preserve">Знак 6.19.1 </w:t>
      </w:r>
      <w:r w:rsidR="00483D05" w:rsidRPr="009C3A0F">
        <w:t xml:space="preserve">"Предварительный указатель перестроения на другую проезжую часть" </w:t>
      </w:r>
      <w:r w:rsidR="00483D05" w:rsidRPr="009C3A0F">
        <w:rPr>
          <w:color w:val="000000"/>
        </w:rPr>
        <w:t>с табличкой 8.1.1 устанавливают на расстоянии 100 м, вне населенных пунктов - и предварительно за 500 м до разрыва в разделительной полосе, по которому осуществляется переезд на проезжую часть, предназначенную для движения во встречном направлении.</w:t>
      </w:r>
    </w:p>
    <w:p w:rsidR="00483D05" w:rsidRDefault="00483D05" w:rsidP="00483D05">
      <w:pPr>
        <w:pStyle w:val="ac"/>
        <w:tabs>
          <w:tab w:val="left" w:pos="1276"/>
        </w:tabs>
        <w:ind w:firstLine="851"/>
        <w:rPr>
          <w:color w:val="000000"/>
        </w:rPr>
      </w:pPr>
      <w:r w:rsidRPr="009C3A0F">
        <w:rPr>
          <w:color w:val="000000"/>
        </w:rPr>
        <w:t>Знак 6.19.2 с табличкой 8.1.1 устанавливают на разделительной полосе на расстоянии 100 м до разрыва, по которому осуществляется переезд на проезжую часть, предназначенную для движения в данном направлении.</w:t>
      </w:r>
    </w:p>
    <w:p w:rsidR="002041BF" w:rsidRPr="009C3A0F" w:rsidRDefault="002041BF" w:rsidP="002041BF">
      <w:pPr>
        <w:pStyle w:val="ac"/>
        <w:tabs>
          <w:tab w:val="left" w:pos="1276"/>
        </w:tabs>
        <w:ind w:firstLine="851"/>
        <w:rPr>
          <w:color w:val="000000"/>
        </w:rPr>
      </w:pPr>
      <w:r>
        <w:rPr>
          <w:color w:val="000000"/>
        </w:rPr>
        <w:t xml:space="preserve">5.1.26.5 </w:t>
      </w:r>
    </w:p>
    <w:p w:rsidR="00483D05" w:rsidRPr="00193B55" w:rsidRDefault="00483D05" w:rsidP="0084382C">
      <w:pPr>
        <w:pStyle w:val="ac"/>
        <w:numPr>
          <w:ilvl w:val="2"/>
          <w:numId w:val="10"/>
        </w:numPr>
        <w:tabs>
          <w:tab w:val="left" w:pos="1276"/>
        </w:tabs>
        <w:rPr>
          <w:b/>
          <w:color w:val="000000"/>
        </w:rPr>
      </w:pPr>
      <w:r w:rsidRPr="00193B55">
        <w:rPr>
          <w:b/>
          <w:color w:val="000000"/>
        </w:rPr>
        <w:t>Знаки дополнительной информации (таблички)</w:t>
      </w:r>
    </w:p>
    <w:p w:rsidR="00483D05" w:rsidRPr="009F618C" w:rsidRDefault="00483D05" w:rsidP="00483D05">
      <w:pPr>
        <w:pStyle w:val="ac"/>
        <w:tabs>
          <w:tab w:val="left" w:pos="1276"/>
          <w:tab w:val="num" w:pos="1701"/>
        </w:tabs>
        <w:ind w:firstLine="851"/>
        <w:rPr>
          <w:color w:val="000000"/>
        </w:rPr>
      </w:pPr>
      <w:r>
        <w:rPr>
          <w:color w:val="000000"/>
        </w:rPr>
        <w:t>5.1.2</w:t>
      </w:r>
      <w:r w:rsidR="00E2330C">
        <w:rPr>
          <w:color w:val="000000"/>
        </w:rPr>
        <w:t>7</w:t>
      </w:r>
      <w:r>
        <w:rPr>
          <w:color w:val="000000"/>
        </w:rPr>
        <w:t xml:space="preserve">.1 </w:t>
      </w:r>
      <w:proofErr w:type="gramStart"/>
      <w:r w:rsidRPr="009F618C">
        <w:rPr>
          <w:color w:val="000000"/>
        </w:rPr>
        <w:t>С</w:t>
      </w:r>
      <w:proofErr w:type="gramEnd"/>
      <w:r w:rsidRPr="009F618C">
        <w:rPr>
          <w:color w:val="000000"/>
        </w:rPr>
        <w:t xml:space="preserve"> одним знаком, за исключением знака 6.4, допускается применять не более двух табличек.</w:t>
      </w:r>
    </w:p>
    <w:p w:rsidR="00483D05" w:rsidRDefault="000B2D4B" w:rsidP="00483D05">
      <w:pPr>
        <w:pStyle w:val="ac"/>
        <w:tabs>
          <w:tab w:val="left" w:pos="1276"/>
          <w:tab w:val="num" w:pos="1701"/>
        </w:tabs>
        <w:ind w:firstLine="851"/>
        <w:rPr>
          <w:color w:val="000000"/>
        </w:rPr>
      </w:pPr>
      <w:r>
        <w:rPr>
          <w:color w:val="000000"/>
        </w:rPr>
        <w:t>5.1.27</w:t>
      </w:r>
      <w:r w:rsidR="00483D05">
        <w:rPr>
          <w:color w:val="000000"/>
        </w:rPr>
        <w:t xml:space="preserve">.2 </w:t>
      </w:r>
      <w:r w:rsidR="00483D05" w:rsidRPr="009F618C">
        <w:rPr>
          <w:color w:val="000000"/>
        </w:rPr>
        <w:t>Таблички 8.2.2-8.2.6 "Зона действия" применяют только со знаками 3.27-3.30</w:t>
      </w:r>
      <w:r w:rsidR="00483D05">
        <w:rPr>
          <w:color w:val="000000"/>
        </w:rPr>
        <w:t>.</w:t>
      </w:r>
    </w:p>
    <w:p w:rsidR="00483D05" w:rsidRPr="009F618C" w:rsidRDefault="00483D05" w:rsidP="00483D05">
      <w:pPr>
        <w:pStyle w:val="ac"/>
        <w:tabs>
          <w:tab w:val="left" w:pos="1276"/>
          <w:tab w:val="num" w:pos="1701"/>
        </w:tabs>
        <w:ind w:firstLine="851"/>
        <w:rPr>
          <w:color w:val="000000"/>
        </w:rPr>
      </w:pPr>
      <w:r>
        <w:rPr>
          <w:color w:val="000000"/>
        </w:rPr>
        <w:t>5.1.2</w:t>
      </w:r>
      <w:r w:rsidR="000B2D4B">
        <w:rPr>
          <w:color w:val="000000"/>
        </w:rPr>
        <w:t>7</w:t>
      </w:r>
      <w:r>
        <w:rPr>
          <w:color w:val="000000"/>
        </w:rPr>
        <w:t xml:space="preserve">.3 </w:t>
      </w:r>
      <w:r w:rsidRPr="009F618C">
        <w:rPr>
          <w:color w:val="000000"/>
        </w:rPr>
        <w:t>При размещении знаков на стойках таблички размещают под знаком. При размещении знаков на консольных опорах или над проезжей частью, обочиной или тротуаром таблички 8.2.2-8.2.4 размещают сбоку от знака (справа или слева) таким образом, чтобы знак находился ближе к середине проезжей части.</w:t>
      </w:r>
    </w:p>
    <w:p w:rsidR="00483D05" w:rsidRPr="009F618C" w:rsidRDefault="00483D05" w:rsidP="00483D05">
      <w:pPr>
        <w:pStyle w:val="ac"/>
        <w:tabs>
          <w:tab w:val="left" w:pos="1276"/>
          <w:tab w:val="num" w:pos="1701"/>
        </w:tabs>
        <w:ind w:firstLine="851"/>
        <w:rPr>
          <w:color w:val="000000"/>
        </w:rPr>
      </w:pPr>
      <w:r>
        <w:rPr>
          <w:color w:val="000000"/>
        </w:rPr>
        <w:t>5.1.2</w:t>
      </w:r>
      <w:r w:rsidR="000B2D4B">
        <w:rPr>
          <w:color w:val="000000"/>
        </w:rPr>
        <w:t>7</w:t>
      </w:r>
      <w:r>
        <w:rPr>
          <w:color w:val="000000"/>
        </w:rPr>
        <w:t xml:space="preserve">.4 </w:t>
      </w:r>
      <w:r w:rsidRPr="009F618C">
        <w:rPr>
          <w:color w:val="000000"/>
        </w:rPr>
        <w:t>Табличку 8.10 "Место для осмотра автомобилей" применяют со знаками 6.4 и 7.11 для указания наличия эстакады или смотровой канавы на стояночных площадках или в местах отдыха.</w:t>
      </w:r>
    </w:p>
    <w:p w:rsidR="00483D05" w:rsidRPr="009F618C" w:rsidRDefault="00483D05" w:rsidP="00483D05">
      <w:pPr>
        <w:pStyle w:val="ac"/>
        <w:tabs>
          <w:tab w:val="left" w:pos="1276"/>
          <w:tab w:val="num" w:pos="1701"/>
        </w:tabs>
        <w:ind w:firstLine="851"/>
        <w:rPr>
          <w:color w:val="000000"/>
        </w:rPr>
      </w:pPr>
      <w:r>
        <w:rPr>
          <w:color w:val="000000"/>
        </w:rPr>
        <w:t>5.1.2</w:t>
      </w:r>
      <w:r w:rsidR="000B2D4B">
        <w:rPr>
          <w:color w:val="000000"/>
        </w:rPr>
        <w:t>7</w:t>
      </w:r>
      <w:r>
        <w:rPr>
          <w:color w:val="000000"/>
        </w:rPr>
        <w:t xml:space="preserve">.5 </w:t>
      </w:r>
      <w:r w:rsidRPr="009F618C">
        <w:rPr>
          <w:color w:val="000000"/>
        </w:rPr>
        <w:t>Табличку 8.12 "Опасная обочина" применяют со знаком 1.25, если ремонтные работы ведутся на обочине или обочина используется для складирования строительных материалов и (или) размещения строительной техники.</w:t>
      </w:r>
    </w:p>
    <w:p w:rsidR="00483D05" w:rsidRPr="009F618C" w:rsidRDefault="00483D05" w:rsidP="00483D05">
      <w:pPr>
        <w:pStyle w:val="ac"/>
        <w:tabs>
          <w:tab w:val="left" w:pos="1276"/>
          <w:tab w:val="num" w:pos="1701"/>
        </w:tabs>
        <w:ind w:firstLine="851"/>
        <w:rPr>
          <w:color w:val="000000"/>
        </w:rPr>
      </w:pPr>
      <w:r>
        <w:rPr>
          <w:color w:val="000000"/>
        </w:rPr>
        <w:t>5.1.2</w:t>
      </w:r>
      <w:r w:rsidR="000B2D4B">
        <w:rPr>
          <w:color w:val="000000"/>
        </w:rPr>
        <w:t>7</w:t>
      </w:r>
      <w:r>
        <w:rPr>
          <w:color w:val="000000"/>
        </w:rPr>
        <w:t xml:space="preserve">.6 </w:t>
      </w:r>
      <w:r w:rsidRPr="009F618C">
        <w:rPr>
          <w:color w:val="000000"/>
        </w:rPr>
        <w:t>Табличку 8.13 "Направление главной дороги" применяют со знаками 2.1, 2.4, 2.5 для указания направления главной дороги на перекрестке, где она изменяет свое направление.</w:t>
      </w:r>
    </w:p>
    <w:p w:rsidR="00483D05" w:rsidRPr="009F618C" w:rsidRDefault="00483D05" w:rsidP="00483D05">
      <w:pPr>
        <w:pStyle w:val="ac"/>
        <w:tabs>
          <w:tab w:val="left" w:pos="1276"/>
        </w:tabs>
        <w:ind w:firstLine="851"/>
        <w:rPr>
          <w:color w:val="000000"/>
        </w:rPr>
      </w:pPr>
      <w:r w:rsidRPr="009C3A0F">
        <w:rPr>
          <w:color w:val="000000"/>
        </w:rPr>
        <w:t>Запрещается применять табличку без знаков 2.1, 2.4 или 2.5.</w:t>
      </w:r>
    </w:p>
    <w:p w:rsidR="00483D05" w:rsidRPr="009F618C" w:rsidRDefault="00483D05" w:rsidP="00483D05">
      <w:pPr>
        <w:pStyle w:val="ac"/>
        <w:tabs>
          <w:tab w:val="left" w:pos="1276"/>
        </w:tabs>
        <w:ind w:firstLine="851"/>
        <w:rPr>
          <w:color w:val="000000"/>
        </w:rPr>
      </w:pPr>
      <w:r w:rsidRPr="009F618C">
        <w:rPr>
          <w:color w:val="000000"/>
        </w:rPr>
        <w:t>При размещении знаков на стойках табличку размещают под знаком. При размещении знаков на консольных опорах или над проезжей частью, обочиной или тротуаром табличку помещают справа от знака.</w:t>
      </w:r>
    </w:p>
    <w:p w:rsidR="00483D05" w:rsidRPr="009F618C" w:rsidRDefault="00483D05" w:rsidP="00483D05">
      <w:pPr>
        <w:pStyle w:val="ac"/>
        <w:tabs>
          <w:tab w:val="left" w:pos="1276"/>
          <w:tab w:val="num" w:pos="1701"/>
        </w:tabs>
        <w:ind w:firstLine="851"/>
        <w:rPr>
          <w:color w:val="000000"/>
        </w:rPr>
      </w:pPr>
      <w:r>
        <w:rPr>
          <w:color w:val="000000"/>
        </w:rPr>
        <w:t>5.1.2</w:t>
      </w:r>
      <w:r w:rsidR="000B2D4B">
        <w:rPr>
          <w:color w:val="000000"/>
        </w:rPr>
        <w:t>7</w:t>
      </w:r>
      <w:r>
        <w:rPr>
          <w:color w:val="000000"/>
        </w:rPr>
        <w:t xml:space="preserve">.7 </w:t>
      </w:r>
      <w:r w:rsidRPr="009F618C">
        <w:rPr>
          <w:color w:val="000000"/>
        </w:rPr>
        <w:t>Табличку 8.16 "Влажное покрытие" применяют со знаками 1.15, 3.20, 3.22, 3.24 для указания, что действие знака распространяется только на период времени, когда покрытие проезжей части влажное.</w:t>
      </w:r>
    </w:p>
    <w:p w:rsidR="00483D05" w:rsidRPr="009F618C" w:rsidRDefault="00483D05" w:rsidP="00483D05">
      <w:pPr>
        <w:pStyle w:val="ac"/>
        <w:tabs>
          <w:tab w:val="left" w:pos="1276"/>
          <w:tab w:val="num" w:pos="1701"/>
        </w:tabs>
        <w:ind w:firstLine="851"/>
        <w:rPr>
          <w:color w:val="000000"/>
        </w:rPr>
      </w:pPr>
      <w:r>
        <w:rPr>
          <w:color w:val="000000"/>
        </w:rPr>
        <w:t>5.1.2</w:t>
      </w:r>
      <w:r w:rsidR="000B2D4B">
        <w:rPr>
          <w:color w:val="000000"/>
        </w:rPr>
        <w:t>7</w:t>
      </w:r>
      <w:r>
        <w:rPr>
          <w:color w:val="000000"/>
        </w:rPr>
        <w:t xml:space="preserve">.8 </w:t>
      </w:r>
      <w:r w:rsidRPr="009F618C">
        <w:rPr>
          <w:color w:val="000000"/>
        </w:rPr>
        <w:t>Таблички 8.22.1-8.22.3 "Препятствие" применяют со знаками 4.2.1-4.2.3 для лучшей ориентации водителей при объезде препятствия.</w:t>
      </w:r>
    </w:p>
    <w:p w:rsidR="00483D05" w:rsidRPr="009F618C" w:rsidRDefault="00483D05" w:rsidP="00483D05">
      <w:pPr>
        <w:pStyle w:val="ac"/>
        <w:tabs>
          <w:tab w:val="left" w:pos="1276"/>
        </w:tabs>
        <w:ind w:firstLine="851"/>
        <w:rPr>
          <w:color w:val="000000"/>
        </w:rPr>
      </w:pPr>
      <w:r w:rsidRPr="009F618C">
        <w:rPr>
          <w:color w:val="000000"/>
        </w:rPr>
        <w:t>Табличку 8.22.1 применяют со знаком 4.2.1:</w:t>
      </w:r>
    </w:p>
    <w:p w:rsidR="00483D05" w:rsidRPr="009F618C" w:rsidRDefault="00483D05" w:rsidP="00483D05">
      <w:pPr>
        <w:pStyle w:val="ac"/>
        <w:tabs>
          <w:tab w:val="left" w:pos="1276"/>
        </w:tabs>
        <w:ind w:firstLine="851"/>
        <w:rPr>
          <w:color w:val="000000"/>
        </w:rPr>
      </w:pPr>
      <w:r w:rsidRPr="009F618C">
        <w:rPr>
          <w:color w:val="000000"/>
        </w:rPr>
        <w:t>- в местах начала ограждений, разделяющих транспортные потоки противоположных направлений;</w:t>
      </w:r>
    </w:p>
    <w:p w:rsidR="00483D05" w:rsidRPr="009F618C" w:rsidRDefault="00483D05" w:rsidP="00483D05">
      <w:pPr>
        <w:pStyle w:val="ac"/>
        <w:tabs>
          <w:tab w:val="left" w:pos="1276"/>
        </w:tabs>
        <w:ind w:firstLine="851"/>
        <w:rPr>
          <w:color w:val="000000"/>
        </w:rPr>
      </w:pPr>
      <w:r w:rsidRPr="009F618C">
        <w:rPr>
          <w:color w:val="000000"/>
        </w:rPr>
        <w:t>- в начале центральной разделительной полосы;</w:t>
      </w:r>
    </w:p>
    <w:p w:rsidR="00483D05" w:rsidRPr="009F618C" w:rsidRDefault="00483D05" w:rsidP="00483D05">
      <w:pPr>
        <w:pStyle w:val="ac"/>
        <w:tabs>
          <w:tab w:val="left" w:pos="1276"/>
        </w:tabs>
        <w:ind w:firstLine="851"/>
        <w:rPr>
          <w:color w:val="000000"/>
        </w:rPr>
      </w:pPr>
      <w:r w:rsidRPr="009F618C">
        <w:rPr>
          <w:color w:val="000000"/>
        </w:rPr>
        <w:lastRenderedPageBreak/>
        <w:t>- на приподнятых направляющих островках;</w:t>
      </w:r>
    </w:p>
    <w:p w:rsidR="00483D05" w:rsidRPr="009F618C" w:rsidRDefault="00483D05" w:rsidP="00483D05">
      <w:pPr>
        <w:pStyle w:val="ac"/>
        <w:tabs>
          <w:tab w:val="left" w:pos="1276"/>
        </w:tabs>
        <w:ind w:firstLine="851"/>
        <w:rPr>
          <w:color w:val="000000"/>
        </w:rPr>
      </w:pPr>
      <w:r w:rsidRPr="009F618C">
        <w:rPr>
          <w:color w:val="000000"/>
        </w:rPr>
        <w:t>- на приподнятых островках безопасности.</w:t>
      </w:r>
    </w:p>
    <w:p w:rsidR="00483D05" w:rsidRPr="009F618C" w:rsidRDefault="00483D05" w:rsidP="00483D05">
      <w:pPr>
        <w:pStyle w:val="ac"/>
        <w:tabs>
          <w:tab w:val="left" w:pos="1276"/>
        </w:tabs>
        <w:ind w:firstLine="851"/>
        <w:rPr>
          <w:color w:val="000000"/>
        </w:rPr>
      </w:pPr>
      <w:r w:rsidRPr="009F618C">
        <w:rPr>
          <w:color w:val="000000"/>
        </w:rPr>
        <w:t>Таблички 8.22.1 и 8.22.2 применяют соответственно со знаками 4.2.1 и 4.2.2 перед препятствиями, расположенными на проезжей части или вблизи от нее и представляющими опасность для движущегося транспортного средства.</w:t>
      </w:r>
    </w:p>
    <w:p w:rsidR="00483D05" w:rsidRPr="009F618C" w:rsidRDefault="00483D05" w:rsidP="00483D05">
      <w:pPr>
        <w:pStyle w:val="ac"/>
        <w:tabs>
          <w:tab w:val="left" w:pos="1276"/>
        </w:tabs>
        <w:ind w:firstLine="851"/>
        <w:rPr>
          <w:color w:val="000000"/>
        </w:rPr>
      </w:pPr>
      <w:r w:rsidRPr="009F618C">
        <w:rPr>
          <w:color w:val="000000"/>
        </w:rPr>
        <w:t>Табличку 8.22.3 со знаком 4.2.3 применяют:</w:t>
      </w:r>
    </w:p>
    <w:p w:rsidR="00483D05" w:rsidRPr="009F618C" w:rsidRDefault="00483D05" w:rsidP="00483D05">
      <w:pPr>
        <w:pStyle w:val="ac"/>
        <w:tabs>
          <w:tab w:val="left" w:pos="1276"/>
        </w:tabs>
        <w:ind w:firstLine="851"/>
        <w:rPr>
          <w:color w:val="000000"/>
        </w:rPr>
      </w:pPr>
      <w:r w:rsidRPr="009F618C">
        <w:rPr>
          <w:color w:val="000000"/>
        </w:rPr>
        <w:t>- в местах начала ограждений, разделяющих транспортные потоки одного направления;</w:t>
      </w:r>
    </w:p>
    <w:p w:rsidR="00483D05" w:rsidRPr="009F618C" w:rsidRDefault="00483D05" w:rsidP="00483D05">
      <w:pPr>
        <w:pStyle w:val="ac"/>
        <w:tabs>
          <w:tab w:val="left" w:pos="1276"/>
        </w:tabs>
        <w:ind w:firstLine="851"/>
        <w:rPr>
          <w:color w:val="000000"/>
        </w:rPr>
      </w:pPr>
      <w:r w:rsidRPr="009F618C">
        <w:rPr>
          <w:color w:val="000000"/>
        </w:rPr>
        <w:t>- в начале боковой разделительной полосы;</w:t>
      </w:r>
    </w:p>
    <w:p w:rsidR="00483D05" w:rsidRPr="009F618C" w:rsidRDefault="00483D05" w:rsidP="00483D05">
      <w:pPr>
        <w:pStyle w:val="ac"/>
        <w:tabs>
          <w:tab w:val="left" w:pos="1276"/>
        </w:tabs>
        <w:ind w:firstLine="851"/>
        <w:rPr>
          <w:color w:val="000000"/>
        </w:rPr>
      </w:pPr>
      <w:r w:rsidRPr="009F618C">
        <w:rPr>
          <w:color w:val="000000"/>
        </w:rPr>
        <w:t>- на приподнятых направляющих островках;</w:t>
      </w:r>
    </w:p>
    <w:p w:rsidR="00483D05" w:rsidRDefault="00483D05" w:rsidP="00483D05">
      <w:pPr>
        <w:pStyle w:val="ac"/>
        <w:tabs>
          <w:tab w:val="left" w:pos="1276"/>
        </w:tabs>
        <w:ind w:firstLine="851"/>
        <w:rPr>
          <w:color w:val="000000"/>
        </w:rPr>
      </w:pPr>
      <w:r w:rsidRPr="009F618C">
        <w:rPr>
          <w:color w:val="000000"/>
        </w:rPr>
        <w:t>- на приподнятых островках безопасности.</w:t>
      </w:r>
    </w:p>
    <w:p w:rsidR="00483D05" w:rsidRPr="009F618C" w:rsidRDefault="00483D05" w:rsidP="00483D05">
      <w:pPr>
        <w:pStyle w:val="ac"/>
        <w:tabs>
          <w:tab w:val="left" w:pos="1276"/>
        </w:tabs>
        <w:ind w:firstLine="851"/>
        <w:rPr>
          <w:color w:val="000000"/>
        </w:rPr>
      </w:pPr>
      <w:r w:rsidRPr="009C3A0F">
        <w:rPr>
          <w:color w:val="000000"/>
        </w:rPr>
        <w:t>Таблички 8.22.1-8.22.3 также применяют совместно со знаками 4.2.1-4.2.3 в случае установки перед мостовыми сооружениями и тоннелями.</w:t>
      </w:r>
    </w:p>
    <w:p w:rsidR="00483D05" w:rsidRDefault="00483D05" w:rsidP="002041BF">
      <w:pPr>
        <w:pStyle w:val="ac"/>
        <w:tabs>
          <w:tab w:val="left" w:pos="1276"/>
        </w:tabs>
        <w:ind w:firstLine="851"/>
        <w:rPr>
          <w:color w:val="000000"/>
        </w:rPr>
      </w:pPr>
      <w:r w:rsidRPr="009F618C">
        <w:rPr>
          <w:color w:val="000000"/>
        </w:rPr>
        <w:t xml:space="preserve">Таблички 8.22.1-8.22.3 располагают под предписывающими знаками на высоте </w:t>
      </w:r>
      <w:r w:rsidRPr="009C3A0F">
        <w:rPr>
          <w:color w:val="000000"/>
        </w:rPr>
        <w:t>1,0 м.</w:t>
      </w:r>
      <w:bookmarkStart w:id="16" w:name="_GoBack"/>
      <w:bookmarkEnd w:id="16"/>
    </w:p>
    <w:p w:rsidR="00483D05" w:rsidRPr="009F618C" w:rsidRDefault="00483D05" w:rsidP="00483D05">
      <w:pPr>
        <w:pStyle w:val="ac"/>
        <w:tabs>
          <w:tab w:val="left" w:pos="1276"/>
        </w:tabs>
        <w:ind w:firstLine="851"/>
        <w:rPr>
          <w:color w:val="000000"/>
        </w:rPr>
      </w:pPr>
    </w:p>
    <w:p w:rsidR="00483D05" w:rsidRDefault="008E3675" w:rsidP="0084382C">
      <w:pPr>
        <w:pStyle w:val="ac"/>
        <w:numPr>
          <w:ilvl w:val="1"/>
          <w:numId w:val="10"/>
        </w:numPr>
        <w:tabs>
          <w:tab w:val="left" w:pos="1276"/>
        </w:tabs>
        <w:ind w:hanging="127"/>
        <w:rPr>
          <w:b/>
          <w:color w:val="000000"/>
        </w:rPr>
      </w:pPr>
      <w:r>
        <w:rPr>
          <w:b/>
          <w:color w:val="000000"/>
        </w:rPr>
        <w:t>Схема устройства присыпных берм для установки дорожных знаков</w:t>
      </w:r>
    </w:p>
    <w:p w:rsidR="00F748AA" w:rsidRDefault="00F748AA" w:rsidP="00F748AA">
      <w:pPr>
        <w:pStyle w:val="ac"/>
        <w:tabs>
          <w:tab w:val="left" w:pos="1276"/>
        </w:tabs>
        <w:ind w:left="836" w:firstLine="0"/>
        <w:rPr>
          <w:b/>
          <w:color w:val="000000"/>
        </w:rPr>
      </w:pPr>
    </w:p>
    <w:p w:rsidR="005D7338" w:rsidRDefault="005D7338" w:rsidP="00F748AA">
      <w:pPr>
        <w:pStyle w:val="ac"/>
        <w:tabs>
          <w:tab w:val="left" w:pos="1276"/>
        </w:tabs>
        <w:ind w:left="836" w:firstLine="0"/>
        <w:rPr>
          <w:b/>
          <w:color w:val="000000"/>
        </w:rPr>
      </w:pPr>
    </w:p>
    <w:p w:rsidR="005D7338" w:rsidRDefault="005D7338" w:rsidP="00F748AA">
      <w:pPr>
        <w:pStyle w:val="ac"/>
        <w:tabs>
          <w:tab w:val="left" w:pos="1276"/>
        </w:tabs>
        <w:ind w:left="836" w:firstLine="0"/>
        <w:rPr>
          <w:b/>
          <w:color w:val="000000"/>
        </w:rPr>
      </w:pPr>
    </w:p>
    <w:p w:rsidR="005D7338" w:rsidRDefault="005D7338" w:rsidP="00F748AA">
      <w:pPr>
        <w:pStyle w:val="ac"/>
        <w:tabs>
          <w:tab w:val="left" w:pos="1276"/>
        </w:tabs>
        <w:ind w:left="836" w:firstLine="0"/>
        <w:rPr>
          <w:b/>
          <w:color w:val="000000"/>
        </w:rPr>
      </w:pPr>
    </w:p>
    <w:p w:rsidR="005D7338" w:rsidRDefault="005D7338" w:rsidP="00F748AA">
      <w:pPr>
        <w:pStyle w:val="ac"/>
        <w:tabs>
          <w:tab w:val="left" w:pos="1276"/>
        </w:tabs>
        <w:ind w:left="836" w:firstLine="0"/>
        <w:rPr>
          <w:b/>
          <w:color w:val="000000"/>
        </w:rPr>
      </w:pPr>
    </w:p>
    <w:p w:rsidR="00F748AA" w:rsidRDefault="008E3675" w:rsidP="008E3675">
      <w:pPr>
        <w:pStyle w:val="ac"/>
        <w:tabs>
          <w:tab w:val="left" w:pos="709"/>
        </w:tabs>
        <w:ind w:firstLine="0"/>
        <w:jc w:val="center"/>
        <w:rPr>
          <w:b/>
          <w:color w:val="000000"/>
        </w:rPr>
      </w:pPr>
      <w:r>
        <w:rPr>
          <w:b/>
          <w:noProof/>
          <w:color w:val="000000"/>
        </w:rPr>
        <w:drawing>
          <wp:inline distT="0" distB="0" distL="0" distR="0">
            <wp:extent cx="5895975" cy="25812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95975" cy="2581275"/>
                    </a:xfrm>
                    <a:prstGeom prst="rect">
                      <a:avLst/>
                    </a:prstGeom>
                    <a:noFill/>
                    <a:ln>
                      <a:noFill/>
                    </a:ln>
                  </pic:spPr>
                </pic:pic>
              </a:graphicData>
            </a:graphic>
          </wp:inline>
        </w:drawing>
      </w:r>
    </w:p>
    <w:p w:rsidR="00F748AA" w:rsidRDefault="00F748AA" w:rsidP="008E3675">
      <w:pPr>
        <w:pStyle w:val="ac"/>
        <w:tabs>
          <w:tab w:val="left" w:pos="709"/>
        </w:tabs>
        <w:ind w:firstLine="0"/>
        <w:rPr>
          <w:b/>
          <w:color w:val="000000"/>
        </w:rPr>
      </w:pPr>
    </w:p>
    <w:p w:rsidR="008E3675" w:rsidRDefault="008E3675" w:rsidP="008E3675">
      <w:pPr>
        <w:pStyle w:val="ac"/>
        <w:tabs>
          <w:tab w:val="left" w:pos="709"/>
        </w:tabs>
        <w:ind w:left="1134" w:firstLine="0"/>
        <w:jc w:val="center"/>
        <w:rPr>
          <w:color w:val="000000"/>
        </w:rPr>
      </w:pPr>
      <w:r w:rsidRPr="008E3675">
        <w:rPr>
          <w:color w:val="000000"/>
        </w:rPr>
        <w:t>Рисунок 1</w:t>
      </w:r>
      <w:r w:rsidR="00F66FDF">
        <w:rPr>
          <w:color w:val="000000"/>
        </w:rPr>
        <w:t>.</w:t>
      </w:r>
    </w:p>
    <w:p w:rsidR="008E3675" w:rsidRDefault="008E3675" w:rsidP="008E3675">
      <w:pPr>
        <w:pStyle w:val="ac"/>
        <w:tabs>
          <w:tab w:val="left" w:pos="709"/>
        </w:tabs>
        <w:ind w:left="1134" w:firstLine="0"/>
        <w:jc w:val="center"/>
        <w:rPr>
          <w:color w:val="000000"/>
        </w:rPr>
      </w:pPr>
    </w:p>
    <w:p w:rsidR="001E421F" w:rsidRDefault="001E421F" w:rsidP="008E3675">
      <w:pPr>
        <w:pStyle w:val="ac"/>
        <w:tabs>
          <w:tab w:val="left" w:pos="709"/>
        </w:tabs>
        <w:ind w:left="1134" w:firstLine="0"/>
        <w:jc w:val="center"/>
        <w:rPr>
          <w:color w:val="000000"/>
        </w:rPr>
      </w:pPr>
    </w:p>
    <w:p w:rsidR="001E421F" w:rsidRDefault="001E421F" w:rsidP="008E3675">
      <w:pPr>
        <w:pStyle w:val="ac"/>
        <w:tabs>
          <w:tab w:val="left" w:pos="709"/>
        </w:tabs>
        <w:ind w:left="1134" w:firstLine="0"/>
        <w:jc w:val="center"/>
        <w:rPr>
          <w:color w:val="000000"/>
        </w:rPr>
      </w:pPr>
    </w:p>
    <w:p w:rsidR="001E421F" w:rsidRDefault="001E421F" w:rsidP="008E3675">
      <w:pPr>
        <w:pStyle w:val="ac"/>
        <w:tabs>
          <w:tab w:val="left" w:pos="709"/>
        </w:tabs>
        <w:ind w:left="1134" w:firstLine="0"/>
        <w:jc w:val="center"/>
        <w:rPr>
          <w:color w:val="000000"/>
        </w:rPr>
      </w:pPr>
    </w:p>
    <w:p w:rsidR="001E421F" w:rsidRDefault="001E421F" w:rsidP="008E3675">
      <w:pPr>
        <w:pStyle w:val="ac"/>
        <w:tabs>
          <w:tab w:val="left" w:pos="709"/>
        </w:tabs>
        <w:ind w:left="1134" w:firstLine="0"/>
        <w:jc w:val="center"/>
        <w:rPr>
          <w:color w:val="000000"/>
        </w:rPr>
      </w:pPr>
    </w:p>
    <w:p w:rsidR="001E421F" w:rsidRDefault="001E421F" w:rsidP="008E3675">
      <w:pPr>
        <w:pStyle w:val="ac"/>
        <w:tabs>
          <w:tab w:val="left" w:pos="709"/>
        </w:tabs>
        <w:ind w:left="1134" w:firstLine="0"/>
        <w:jc w:val="center"/>
        <w:rPr>
          <w:color w:val="000000"/>
        </w:rPr>
      </w:pPr>
    </w:p>
    <w:p w:rsidR="001E421F" w:rsidRDefault="001E421F" w:rsidP="008E3675">
      <w:pPr>
        <w:pStyle w:val="ac"/>
        <w:tabs>
          <w:tab w:val="left" w:pos="709"/>
        </w:tabs>
        <w:ind w:left="1134" w:firstLine="0"/>
        <w:jc w:val="center"/>
        <w:rPr>
          <w:color w:val="000000"/>
        </w:rPr>
      </w:pPr>
    </w:p>
    <w:p w:rsidR="001E421F" w:rsidRDefault="001E421F" w:rsidP="008E3675">
      <w:pPr>
        <w:pStyle w:val="ac"/>
        <w:tabs>
          <w:tab w:val="left" w:pos="709"/>
        </w:tabs>
        <w:ind w:left="1134" w:firstLine="0"/>
        <w:jc w:val="center"/>
        <w:rPr>
          <w:color w:val="000000"/>
        </w:rPr>
      </w:pPr>
    </w:p>
    <w:p w:rsidR="001E421F" w:rsidRDefault="001E421F" w:rsidP="008E3675">
      <w:pPr>
        <w:pStyle w:val="ac"/>
        <w:tabs>
          <w:tab w:val="left" w:pos="709"/>
        </w:tabs>
        <w:ind w:left="1134" w:firstLine="0"/>
        <w:jc w:val="center"/>
        <w:rPr>
          <w:color w:val="000000"/>
        </w:rPr>
      </w:pPr>
    </w:p>
    <w:p w:rsidR="001E421F" w:rsidRDefault="001E421F" w:rsidP="008E3675">
      <w:pPr>
        <w:pStyle w:val="ac"/>
        <w:tabs>
          <w:tab w:val="left" w:pos="709"/>
        </w:tabs>
        <w:ind w:left="1134" w:firstLine="0"/>
        <w:jc w:val="center"/>
        <w:rPr>
          <w:color w:val="000000"/>
        </w:rPr>
      </w:pPr>
    </w:p>
    <w:p w:rsidR="001E421F" w:rsidRDefault="001E421F" w:rsidP="008E3675">
      <w:pPr>
        <w:pStyle w:val="ac"/>
        <w:tabs>
          <w:tab w:val="left" w:pos="709"/>
        </w:tabs>
        <w:ind w:left="1134" w:firstLine="0"/>
        <w:jc w:val="center"/>
        <w:rPr>
          <w:color w:val="000000"/>
        </w:rPr>
      </w:pPr>
    </w:p>
    <w:p w:rsidR="001E421F" w:rsidRDefault="001E421F" w:rsidP="008E3675">
      <w:pPr>
        <w:pStyle w:val="ac"/>
        <w:tabs>
          <w:tab w:val="left" w:pos="709"/>
        </w:tabs>
        <w:ind w:left="1134" w:firstLine="0"/>
        <w:jc w:val="center"/>
        <w:rPr>
          <w:color w:val="000000"/>
        </w:rPr>
      </w:pPr>
    </w:p>
    <w:p w:rsidR="00FA55B1" w:rsidRDefault="00FA55B1" w:rsidP="008E3675">
      <w:pPr>
        <w:pStyle w:val="ac"/>
        <w:tabs>
          <w:tab w:val="left" w:pos="709"/>
        </w:tabs>
        <w:ind w:left="1134" w:firstLine="0"/>
        <w:jc w:val="center"/>
        <w:rPr>
          <w:color w:val="000000"/>
        </w:rPr>
      </w:pPr>
    </w:p>
    <w:p w:rsidR="00F748AA" w:rsidRDefault="008E3675" w:rsidP="008E3675">
      <w:pPr>
        <w:pStyle w:val="ac"/>
        <w:numPr>
          <w:ilvl w:val="1"/>
          <w:numId w:val="10"/>
        </w:numPr>
        <w:tabs>
          <w:tab w:val="left" w:pos="709"/>
        </w:tabs>
        <w:ind w:left="1134"/>
        <w:rPr>
          <w:b/>
          <w:color w:val="000000"/>
        </w:rPr>
      </w:pPr>
      <w:r w:rsidRPr="000B2D4B">
        <w:rPr>
          <w:b/>
          <w:color w:val="000000"/>
        </w:rPr>
        <w:t>Типовое размещение знаков в поперечном профиле дороги</w:t>
      </w:r>
    </w:p>
    <w:p w:rsidR="001C326B" w:rsidRPr="000B2D4B" w:rsidRDefault="001C326B" w:rsidP="008E3675">
      <w:pPr>
        <w:pStyle w:val="ac"/>
        <w:tabs>
          <w:tab w:val="left" w:pos="1276"/>
        </w:tabs>
        <w:ind w:left="836" w:firstLine="0"/>
        <w:rPr>
          <w:b/>
          <w:color w:val="000000"/>
        </w:rPr>
      </w:pPr>
    </w:p>
    <w:p w:rsidR="00483D05" w:rsidRDefault="000C40A4" w:rsidP="008E3675">
      <w:pPr>
        <w:pStyle w:val="ac"/>
        <w:ind w:firstLine="0"/>
        <w:jc w:val="center"/>
        <w:rPr>
          <w:color w:val="000000"/>
        </w:rPr>
      </w:pPr>
      <w:r>
        <w:rPr>
          <w:noProof/>
          <w:color w:val="000000"/>
        </w:rPr>
        <w:lastRenderedPageBreak/>
        <w:drawing>
          <wp:inline distT="0" distB="0" distL="0" distR="0">
            <wp:extent cx="6059170" cy="26638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6059170" cy="2663825"/>
                    </a:xfrm>
                    <a:prstGeom prst="rect">
                      <a:avLst/>
                    </a:prstGeom>
                    <a:noFill/>
                    <a:ln w="9525">
                      <a:noFill/>
                      <a:miter lim="800000"/>
                      <a:headEnd/>
                      <a:tailEnd/>
                    </a:ln>
                  </pic:spPr>
                </pic:pic>
              </a:graphicData>
            </a:graphic>
          </wp:inline>
        </w:drawing>
      </w:r>
    </w:p>
    <w:bookmarkEnd w:id="11"/>
    <w:p w:rsidR="00483D05" w:rsidRDefault="00483D05" w:rsidP="00483D05">
      <w:pPr>
        <w:pStyle w:val="ac"/>
        <w:ind w:firstLine="709"/>
        <w:jc w:val="center"/>
        <w:rPr>
          <w:color w:val="000000"/>
        </w:rPr>
      </w:pPr>
    </w:p>
    <w:p w:rsidR="00AB1D06" w:rsidRDefault="00AB1D06" w:rsidP="00483D05">
      <w:pPr>
        <w:pStyle w:val="ac"/>
        <w:ind w:firstLine="709"/>
        <w:jc w:val="center"/>
        <w:rPr>
          <w:color w:val="000000"/>
        </w:rPr>
      </w:pPr>
    </w:p>
    <w:p w:rsidR="00AB1D06" w:rsidRDefault="005D7338" w:rsidP="00483D05">
      <w:pPr>
        <w:pStyle w:val="ac"/>
        <w:ind w:firstLine="709"/>
        <w:jc w:val="center"/>
        <w:rPr>
          <w:color w:val="000000"/>
        </w:rPr>
      </w:pPr>
      <w:r>
        <w:rPr>
          <w:noProof/>
          <w:color w:val="000000"/>
        </w:rPr>
        <w:drawing>
          <wp:inline distT="0" distB="0" distL="0" distR="0">
            <wp:extent cx="4295944" cy="18560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20127" cy="1866544"/>
                    </a:xfrm>
                    <a:prstGeom prst="rect">
                      <a:avLst/>
                    </a:prstGeom>
                    <a:noFill/>
                    <a:ln>
                      <a:noFill/>
                    </a:ln>
                  </pic:spPr>
                </pic:pic>
              </a:graphicData>
            </a:graphic>
          </wp:inline>
        </w:drawing>
      </w:r>
    </w:p>
    <w:p w:rsidR="00483D05" w:rsidRDefault="00483D05" w:rsidP="00483D05">
      <w:pPr>
        <w:pStyle w:val="ac"/>
        <w:ind w:firstLine="709"/>
        <w:jc w:val="center"/>
        <w:rPr>
          <w:color w:val="000000"/>
        </w:rPr>
      </w:pPr>
      <w:r w:rsidRPr="001F0F51">
        <w:rPr>
          <w:color w:val="000000"/>
        </w:rPr>
        <w:t xml:space="preserve">Рисунок </w:t>
      </w:r>
      <w:r w:rsidR="008E3675">
        <w:rPr>
          <w:color w:val="000000"/>
        </w:rPr>
        <w:t>2</w:t>
      </w:r>
      <w:r w:rsidRPr="001F0F51">
        <w:rPr>
          <w:color w:val="000000"/>
        </w:rPr>
        <w:t>.</w:t>
      </w:r>
    </w:p>
    <w:p w:rsidR="00483D05" w:rsidRDefault="00483D05" w:rsidP="00483D05">
      <w:pPr>
        <w:pStyle w:val="Heading"/>
        <w:ind w:firstLine="709"/>
        <w:jc w:val="center"/>
        <w:rPr>
          <w:rFonts w:ascii="Times New Roman" w:hAnsi="Times New Roman"/>
          <w:color w:val="000000"/>
          <w:sz w:val="24"/>
        </w:rPr>
      </w:pPr>
    </w:p>
    <w:p w:rsidR="00483D05" w:rsidRDefault="00483D05" w:rsidP="00483D05">
      <w:pPr>
        <w:rPr>
          <w:b/>
          <w:color w:val="000000"/>
        </w:rPr>
      </w:pPr>
    </w:p>
    <w:p w:rsidR="00483D05" w:rsidRPr="003A58AF" w:rsidRDefault="00483D05" w:rsidP="0084382C">
      <w:pPr>
        <w:pStyle w:val="ac"/>
        <w:numPr>
          <w:ilvl w:val="1"/>
          <w:numId w:val="10"/>
        </w:numPr>
        <w:tabs>
          <w:tab w:val="left" w:pos="1276"/>
        </w:tabs>
        <w:ind w:left="0" w:firstLine="709"/>
        <w:rPr>
          <w:b/>
          <w:color w:val="000000"/>
        </w:rPr>
      </w:pPr>
      <w:r w:rsidRPr="003A58AF">
        <w:rPr>
          <w:b/>
          <w:color w:val="000000"/>
        </w:rPr>
        <w:t>Технические требования</w:t>
      </w:r>
    </w:p>
    <w:p w:rsidR="00483D05" w:rsidRDefault="00483D05" w:rsidP="00483D05">
      <w:pPr>
        <w:pStyle w:val="ac"/>
        <w:tabs>
          <w:tab w:val="left" w:pos="1276"/>
        </w:tabs>
        <w:ind w:firstLine="709"/>
        <w:rPr>
          <w:color w:val="000000"/>
        </w:rPr>
      </w:pPr>
      <w:bookmarkStart w:id="17" w:name="sub_512"/>
      <w:r>
        <w:rPr>
          <w:color w:val="000000"/>
        </w:rPr>
        <w:t>5.</w:t>
      </w:r>
      <w:r w:rsidR="005D7338" w:rsidRPr="005D7338">
        <w:rPr>
          <w:color w:val="000000"/>
        </w:rPr>
        <w:t>4</w:t>
      </w:r>
      <w:r>
        <w:rPr>
          <w:color w:val="000000"/>
        </w:rPr>
        <w:t xml:space="preserve">.1 </w:t>
      </w:r>
      <w:r w:rsidRPr="0068373B">
        <w:rPr>
          <w:color w:val="000000"/>
        </w:rPr>
        <w:t xml:space="preserve">Знаки, устанавливаемые на дороге, должны соответствовать требованиям </w:t>
      </w:r>
      <w:hyperlink r:id="rId49" w:tooltip="ГОСТ Р 52290-2004 Технические средства организации дорожного движения. Знаки дорожные. Общие технические требования" w:history="1">
        <w:r w:rsidRPr="00482BF6">
          <w:rPr>
            <w:rStyle w:val="a8"/>
          </w:rPr>
          <w:t>ГОСТ Р 52290</w:t>
        </w:r>
      </w:hyperlink>
      <w:r w:rsidR="007A6636">
        <w:rPr>
          <w:color w:val="000000"/>
        </w:rPr>
        <w:t xml:space="preserve"> </w:t>
      </w:r>
      <w:r w:rsidRPr="0068373B">
        <w:rPr>
          <w:color w:val="000000"/>
        </w:rPr>
        <w:t xml:space="preserve">и в процессе эксплуатации отвечать требованиям </w:t>
      </w:r>
      <w:hyperlink r:id="rId50" w:tooltip="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history="1">
        <w:r w:rsidRPr="00482BF6">
          <w:rPr>
            <w:rStyle w:val="a8"/>
          </w:rPr>
          <w:t>ГОСТ Р 50597</w:t>
        </w:r>
      </w:hyperlink>
      <w:r w:rsidRPr="0068373B">
        <w:rPr>
          <w:color w:val="000000"/>
        </w:rPr>
        <w:t>.</w:t>
      </w:r>
    </w:p>
    <w:p w:rsidR="00483D05" w:rsidRPr="00DF5DB4" w:rsidRDefault="00483D05" w:rsidP="00483D05">
      <w:pPr>
        <w:pStyle w:val="ac"/>
        <w:tabs>
          <w:tab w:val="left" w:pos="1276"/>
        </w:tabs>
        <w:ind w:firstLine="709"/>
        <w:rPr>
          <w:color w:val="000000"/>
        </w:rPr>
      </w:pPr>
      <w:bookmarkStart w:id="18" w:name="sub_5116"/>
      <w:r>
        <w:rPr>
          <w:color w:val="000000"/>
        </w:rPr>
        <w:t>5.</w:t>
      </w:r>
      <w:r w:rsidR="005D7338" w:rsidRPr="005D7338">
        <w:rPr>
          <w:color w:val="000000"/>
        </w:rPr>
        <w:t>4</w:t>
      </w:r>
      <w:r>
        <w:rPr>
          <w:color w:val="000000"/>
        </w:rPr>
        <w:t xml:space="preserve">.2 Знаки на всех эксплуатационных категориях, </w:t>
      </w:r>
      <w:r w:rsidRPr="00866EB2">
        <w:rPr>
          <w:color w:val="000000"/>
        </w:rPr>
        <w:t>кроме случаев, оговоренных настоящим стандартом</w:t>
      </w:r>
      <w:r>
        <w:rPr>
          <w:color w:val="000000"/>
        </w:rPr>
        <w:t xml:space="preserve">, </w:t>
      </w:r>
      <w:r w:rsidRPr="00DF5DB4">
        <w:rPr>
          <w:color w:val="000000"/>
        </w:rPr>
        <w:t xml:space="preserve">должны применяться II типоразмера по </w:t>
      </w:r>
      <w:hyperlink r:id="rId51" w:tooltip="ГОСТ Р 52290-2004 Технические средства организации дорожного движения. Знаки дорожные. Общие технические требования" w:history="1">
        <w:r w:rsidRPr="00482BF6">
          <w:rPr>
            <w:rStyle w:val="a8"/>
          </w:rPr>
          <w:t>ГОСТ Р 52290</w:t>
        </w:r>
      </w:hyperlink>
      <w:r w:rsidRPr="00DF5DB4">
        <w:rPr>
          <w:color w:val="000000"/>
        </w:rPr>
        <w:t>.</w:t>
      </w:r>
    </w:p>
    <w:p w:rsidR="00483D05" w:rsidRPr="00DF5DB4" w:rsidRDefault="00483D05" w:rsidP="00483D05">
      <w:pPr>
        <w:pStyle w:val="ac"/>
        <w:tabs>
          <w:tab w:val="left" w:pos="1276"/>
        </w:tabs>
        <w:ind w:firstLine="709"/>
        <w:rPr>
          <w:color w:val="000000"/>
        </w:rPr>
      </w:pPr>
      <w:r w:rsidRPr="00DF5DB4">
        <w:rPr>
          <w:color w:val="000000"/>
        </w:rPr>
        <w:t>Знаки на дорогах с четырьмя и более полосами должны применяться III типоразмера.</w:t>
      </w:r>
    </w:p>
    <w:bookmarkEnd w:id="18"/>
    <w:p w:rsidR="00483D05" w:rsidRPr="00DF5DB4" w:rsidRDefault="00483D05" w:rsidP="00483D05">
      <w:pPr>
        <w:pStyle w:val="ac"/>
        <w:tabs>
          <w:tab w:val="left" w:pos="1276"/>
        </w:tabs>
        <w:ind w:firstLine="709"/>
        <w:rPr>
          <w:color w:val="000000"/>
        </w:rPr>
      </w:pPr>
      <w:r w:rsidRPr="00DF5DB4">
        <w:rPr>
          <w:color w:val="000000"/>
        </w:rPr>
        <w:t>5.</w:t>
      </w:r>
      <w:r w:rsidR="005D7338" w:rsidRPr="00DF5DB4">
        <w:rPr>
          <w:color w:val="000000"/>
        </w:rPr>
        <w:t>4</w:t>
      </w:r>
      <w:r w:rsidRPr="00DF5DB4">
        <w:rPr>
          <w:color w:val="000000"/>
        </w:rPr>
        <w:t>.3 Высота прописной буквы на знаках индивидуального проектирования должна быть 200 мм, на дорогах с четырьмя полосами и более – 300 мм.</w:t>
      </w:r>
    </w:p>
    <w:p w:rsidR="00483D05" w:rsidRPr="00DF5DB4" w:rsidRDefault="00483D05" w:rsidP="00483D05">
      <w:pPr>
        <w:pStyle w:val="25"/>
        <w:ind w:left="710" w:firstLine="0"/>
        <w:rPr>
          <w:rFonts w:ascii="Times New Roman" w:hAnsi="Times New Roman"/>
          <w:i/>
          <w:color w:val="000000"/>
          <w:sz w:val="24"/>
        </w:rPr>
      </w:pPr>
      <w:r w:rsidRPr="00DF5DB4">
        <w:rPr>
          <w:rFonts w:ascii="Times New Roman" w:hAnsi="Times New Roman"/>
          <w:color w:val="000000"/>
          <w:sz w:val="24"/>
        </w:rPr>
        <w:t>5.</w:t>
      </w:r>
      <w:r w:rsidR="005D7338" w:rsidRPr="00DF5DB4">
        <w:rPr>
          <w:rFonts w:ascii="Times New Roman" w:hAnsi="Times New Roman"/>
          <w:color w:val="000000"/>
          <w:sz w:val="24"/>
        </w:rPr>
        <w:t>4</w:t>
      </w:r>
      <w:r w:rsidRPr="00DF5DB4">
        <w:rPr>
          <w:rFonts w:ascii="Times New Roman" w:hAnsi="Times New Roman"/>
          <w:color w:val="000000"/>
          <w:sz w:val="24"/>
        </w:rPr>
        <w:t>.4 Требования к конструкции знака</w:t>
      </w:r>
    </w:p>
    <w:p w:rsidR="00483D05" w:rsidRPr="00DF5DB4" w:rsidRDefault="00483D05" w:rsidP="00483D05">
      <w:pPr>
        <w:pStyle w:val="ac"/>
        <w:tabs>
          <w:tab w:val="left" w:pos="1276"/>
        </w:tabs>
        <w:ind w:firstLine="851"/>
        <w:rPr>
          <w:color w:val="000000"/>
        </w:rPr>
      </w:pPr>
      <w:r w:rsidRPr="00DF5DB4">
        <w:rPr>
          <w:color w:val="000000"/>
        </w:rPr>
        <w:t>5.</w:t>
      </w:r>
      <w:r w:rsidR="005D7338" w:rsidRPr="00DF5DB4">
        <w:rPr>
          <w:color w:val="000000"/>
        </w:rPr>
        <w:t>4</w:t>
      </w:r>
      <w:r w:rsidRPr="00DF5DB4">
        <w:rPr>
          <w:color w:val="000000"/>
        </w:rPr>
        <w:t xml:space="preserve">.4.1 Конструкция </w:t>
      </w:r>
      <w:r w:rsidR="005D34D1" w:rsidRPr="00DF5DB4">
        <w:rPr>
          <w:color w:val="000000"/>
        </w:rPr>
        <w:t xml:space="preserve">щита дорожного </w:t>
      </w:r>
      <w:r w:rsidRPr="00DF5DB4">
        <w:rPr>
          <w:color w:val="000000"/>
        </w:rPr>
        <w:t>знак</w:t>
      </w:r>
      <w:r w:rsidR="005D34D1" w:rsidRPr="00DF5DB4">
        <w:rPr>
          <w:color w:val="000000"/>
        </w:rPr>
        <w:t>а</w:t>
      </w:r>
      <w:r w:rsidRPr="00DF5DB4">
        <w:rPr>
          <w:color w:val="000000"/>
        </w:rPr>
        <w:t xml:space="preserve"> должна обеспечивать достаточную жесткость к воздействию ветровых нагрузок и исключать деформации при зимнем содержании автодорог (в том числе от воздействия нагрузки от убираемого снега с автомобильных дорог дорожной снегоуборочной техникой). </w:t>
      </w:r>
    </w:p>
    <w:p w:rsidR="00483D05" w:rsidRDefault="00483D05" w:rsidP="00483D05">
      <w:pPr>
        <w:pStyle w:val="ac"/>
        <w:tabs>
          <w:tab w:val="left" w:pos="1276"/>
        </w:tabs>
        <w:ind w:firstLine="851"/>
        <w:rPr>
          <w:color w:val="000000"/>
        </w:rPr>
      </w:pPr>
      <w:r w:rsidRPr="00DF5DB4">
        <w:rPr>
          <w:color w:val="000000"/>
        </w:rPr>
        <w:t>5.</w:t>
      </w:r>
      <w:r w:rsidR="005D7338" w:rsidRPr="00DF5DB4">
        <w:rPr>
          <w:color w:val="000000"/>
        </w:rPr>
        <w:t>4</w:t>
      </w:r>
      <w:r w:rsidRPr="00DF5DB4">
        <w:rPr>
          <w:color w:val="000000"/>
        </w:rPr>
        <w:t xml:space="preserve">.4.2 </w:t>
      </w:r>
      <w:r w:rsidR="005D34D1" w:rsidRPr="00DF5DB4">
        <w:rPr>
          <w:color w:val="000000"/>
        </w:rPr>
        <w:t>Щит дорожного знака</w:t>
      </w:r>
      <w:r w:rsidRPr="00DF5DB4">
        <w:rPr>
          <w:color w:val="000000"/>
        </w:rPr>
        <w:t xml:space="preserve"> долж</w:t>
      </w:r>
      <w:r w:rsidR="005D34D1" w:rsidRPr="00DF5DB4">
        <w:rPr>
          <w:color w:val="000000"/>
        </w:rPr>
        <w:t>ен</w:t>
      </w:r>
      <w:r w:rsidRPr="00DF5DB4">
        <w:rPr>
          <w:color w:val="000000"/>
        </w:rPr>
        <w:t xml:space="preserve"> изготавливаться из листового металла толщиной не менее 0,8 мм.</w:t>
      </w:r>
    </w:p>
    <w:p w:rsidR="00483D05" w:rsidRPr="00D134D7" w:rsidRDefault="00483D05" w:rsidP="00483D05">
      <w:pPr>
        <w:pStyle w:val="ac"/>
        <w:tabs>
          <w:tab w:val="left" w:pos="1276"/>
        </w:tabs>
        <w:ind w:firstLine="851"/>
        <w:rPr>
          <w:color w:val="000000"/>
        </w:rPr>
      </w:pPr>
      <w:r>
        <w:rPr>
          <w:color w:val="000000"/>
        </w:rPr>
        <w:t>5.</w:t>
      </w:r>
      <w:r w:rsidR="005D7338" w:rsidRPr="005D7338">
        <w:rPr>
          <w:color w:val="000000"/>
        </w:rPr>
        <w:t>4</w:t>
      </w:r>
      <w:r>
        <w:rPr>
          <w:color w:val="000000"/>
        </w:rPr>
        <w:t xml:space="preserve">.4.3 </w:t>
      </w:r>
      <w:r w:rsidRPr="00D134D7">
        <w:rPr>
          <w:color w:val="000000"/>
        </w:rPr>
        <w:t xml:space="preserve">Для увеличения жесткости </w:t>
      </w:r>
      <w:r w:rsidRPr="00DF5DB4">
        <w:rPr>
          <w:color w:val="000000"/>
        </w:rPr>
        <w:t xml:space="preserve">контура </w:t>
      </w:r>
      <w:r w:rsidR="0063584B" w:rsidRPr="00DF5DB4">
        <w:rPr>
          <w:color w:val="000000"/>
        </w:rPr>
        <w:t xml:space="preserve">знака, </w:t>
      </w:r>
      <w:r w:rsidR="00392EDE" w:rsidRPr="00DF5DB4">
        <w:rPr>
          <w:color w:val="000000"/>
        </w:rPr>
        <w:t>щит дорожного</w:t>
      </w:r>
      <w:r w:rsidRPr="00DF5DB4">
        <w:rPr>
          <w:color w:val="000000"/>
        </w:rPr>
        <w:t xml:space="preserve"> знак</w:t>
      </w:r>
      <w:r w:rsidR="00392EDE" w:rsidRPr="00DF5DB4">
        <w:rPr>
          <w:color w:val="000000"/>
        </w:rPr>
        <w:t>а</w:t>
      </w:r>
      <w:r w:rsidRPr="00D134D7">
        <w:rPr>
          <w:color w:val="000000"/>
        </w:rPr>
        <w:t xml:space="preserve"> должен иметь двойную отбортовку по всему периметру, а также дополнительное ребро </w:t>
      </w:r>
      <w:r>
        <w:rPr>
          <w:color w:val="000000"/>
        </w:rPr>
        <w:t xml:space="preserve">(либо несколько ребер) </w:t>
      </w:r>
      <w:r w:rsidRPr="00D134D7">
        <w:rPr>
          <w:color w:val="000000"/>
        </w:rPr>
        <w:t>жесткости, обеспечивающее максимальное сопротивление деформации.</w:t>
      </w:r>
    </w:p>
    <w:p w:rsidR="00483D05" w:rsidRPr="00D134D7" w:rsidRDefault="00483D05" w:rsidP="00483D05">
      <w:pPr>
        <w:pStyle w:val="ac"/>
        <w:tabs>
          <w:tab w:val="left" w:pos="1276"/>
        </w:tabs>
        <w:ind w:firstLine="851"/>
        <w:rPr>
          <w:color w:val="000000"/>
        </w:rPr>
      </w:pPr>
      <w:r w:rsidRPr="00D134D7">
        <w:rPr>
          <w:color w:val="000000"/>
        </w:rPr>
        <w:t xml:space="preserve">Двойная отбортовка должна сохранять непрерывный металлический контур по всему периметру </w:t>
      </w:r>
      <w:r w:rsidR="00392EDE">
        <w:rPr>
          <w:color w:val="000000"/>
        </w:rPr>
        <w:t>щита</w:t>
      </w:r>
      <w:r w:rsidRPr="00D134D7">
        <w:rPr>
          <w:color w:val="000000"/>
        </w:rPr>
        <w:t xml:space="preserve"> и цельные радиусы в углах </w:t>
      </w:r>
      <w:r w:rsidR="00392EDE">
        <w:rPr>
          <w:color w:val="000000"/>
        </w:rPr>
        <w:t>щита</w:t>
      </w:r>
      <w:r w:rsidRPr="00D134D7">
        <w:rPr>
          <w:color w:val="000000"/>
        </w:rPr>
        <w:t xml:space="preserve">. В целях максимальной прочности и жесткости </w:t>
      </w:r>
      <w:r w:rsidR="00392EDE">
        <w:rPr>
          <w:color w:val="000000"/>
        </w:rPr>
        <w:t>щита</w:t>
      </w:r>
      <w:r w:rsidRPr="00D134D7">
        <w:rPr>
          <w:color w:val="000000"/>
        </w:rPr>
        <w:t xml:space="preserve">, полка двойной отбортовки должна иметь одинаковый размер по всему периметру, включая углы </w:t>
      </w:r>
      <w:r w:rsidR="00392EDE">
        <w:rPr>
          <w:color w:val="000000"/>
        </w:rPr>
        <w:t>щита</w:t>
      </w:r>
      <w:r w:rsidRPr="00D134D7">
        <w:rPr>
          <w:color w:val="000000"/>
        </w:rPr>
        <w:t xml:space="preserve">. Изготовление двойной отбортовки не допускается методом сварки, склепывания, а </w:t>
      </w:r>
      <w:r w:rsidRPr="00D134D7">
        <w:rPr>
          <w:color w:val="000000"/>
        </w:rPr>
        <w:lastRenderedPageBreak/>
        <w:t xml:space="preserve">также метизного соединения гнутых элементов и профильной трубы формирующих двойную отбортовку (кроме знаков индивидуального проектирования, указателей и информационных щитов).  </w:t>
      </w:r>
    </w:p>
    <w:p w:rsidR="00483D05" w:rsidRDefault="00483D05" w:rsidP="00483D05">
      <w:pPr>
        <w:pStyle w:val="ac"/>
        <w:tabs>
          <w:tab w:val="left" w:pos="1276"/>
        </w:tabs>
        <w:ind w:firstLine="851"/>
        <w:rPr>
          <w:color w:val="000000"/>
        </w:rPr>
      </w:pPr>
      <w:r w:rsidRPr="00D134D7">
        <w:rPr>
          <w:color w:val="000000"/>
        </w:rPr>
        <w:t xml:space="preserve">Конструкция дополнительного ребра жесткости и элементы крепления знака не должны нарушать (искажать) лицевую информационную сторону знака. Ребро жесткости должно быть ровным по всей своей длине. </w:t>
      </w:r>
    </w:p>
    <w:p w:rsidR="00483D05" w:rsidRPr="00D134D7" w:rsidRDefault="00483D05" w:rsidP="00483D05">
      <w:pPr>
        <w:pStyle w:val="ac"/>
        <w:tabs>
          <w:tab w:val="left" w:pos="1276"/>
        </w:tabs>
        <w:ind w:firstLine="851"/>
        <w:rPr>
          <w:color w:val="000000"/>
        </w:rPr>
      </w:pPr>
      <w:r>
        <w:rPr>
          <w:color w:val="000000"/>
        </w:rPr>
        <w:t>5.</w:t>
      </w:r>
      <w:r w:rsidR="005D7338" w:rsidRPr="005D7338">
        <w:rPr>
          <w:color w:val="000000"/>
        </w:rPr>
        <w:t>4</w:t>
      </w:r>
      <w:r>
        <w:rPr>
          <w:color w:val="000000"/>
        </w:rPr>
        <w:t xml:space="preserve">.4.4 </w:t>
      </w:r>
      <w:r w:rsidRPr="00D134D7">
        <w:rPr>
          <w:color w:val="000000"/>
        </w:rPr>
        <w:t>Крепежные элементы (кронштейны), предусмотренные для монтажа знаков должны:</w:t>
      </w:r>
    </w:p>
    <w:p w:rsidR="00483D05" w:rsidRPr="00D134D7" w:rsidRDefault="00483D05" w:rsidP="00483D05">
      <w:pPr>
        <w:pStyle w:val="ac"/>
        <w:tabs>
          <w:tab w:val="left" w:pos="1276"/>
        </w:tabs>
        <w:ind w:firstLine="851"/>
        <w:rPr>
          <w:color w:val="000000"/>
        </w:rPr>
      </w:pPr>
      <w:r>
        <w:rPr>
          <w:color w:val="000000"/>
        </w:rPr>
        <w:t xml:space="preserve">– </w:t>
      </w:r>
      <w:r w:rsidRPr="00D134D7">
        <w:rPr>
          <w:color w:val="000000"/>
        </w:rPr>
        <w:t xml:space="preserve">обеспечивать надежность крепежного </w:t>
      </w:r>
      <w:r>
        <w:rPr>
          <w:color w:val="000000"/>
        </w:rPr>
        <w:t>соединения с поверхностью знака;</w:t>
      </w:r>
    </w:p>
    <w:p w:rsidR="00483D05" w:rsidRPr="00D134D7" w:rsidRDefault="00483D05" w:rsidP="00483D05">
      <w:pPr>
        <w:pStyle w:val="ac"/>
        <w:tabs>
          <w:tab w:val="left" w:pos="1276"/>
        </w:tabs>
        <w:ind w:firstLine="851"/>
        <w:rPr>
          <w:color w:val="000000"/>
        </w:rPr>
      </w:pPr>
      <w:r>
        <w:rPr>
          <w:color w:val="000000"/>
        </w:rPr>
        <w:t xml:space="preserve">– </w:t>
      </w:r>
      <w:r w:rsidRPr="00D134D7">
        <w:rPr>
          <w:color w:val="000000"/>
        </w:rPr>
        <w:t>не искажать геометрию дор</w:t>
      </w:r>
      <w:r>
        <w:rPr>
          <w:color w:val="000000"/>
        </w:rPr>
        <w:t>ожного знака в пределе (± 1 мм);</w:t>
      </w:r>
    </w:p>
    <w:p w:rsidR="00483D05" w:rsidRDefault="00483D05" w:rsidP="00483D05">
      <w:pPr>
        <w:pStyle w:val="ac"/>
        <w:tabs>
          <w:tab w:val="left" w:pos="1276"/>
          <w:tab w:val="num" w:pos="1701"/>
        </w:tabs>
        <w:ind w:firstLine="851"/>
        <w:rPr>
          <w:color w:val="000000"/>
        </w:rPr>
      </w:pPr>
      <w:r>
        <w:rPr>
          <w:color w:val="000000"/>
        </w:rPr>
        <w:t>– о</w:t>
      </w:r>
      <w:r w:rsidRPr="00D134D7">
        <w:rPr>
          <w:color w:val="000000"/>
        </w:rPr>
        <w:t>беспечивать возможность крепления к различным видам поперечного сечения ст</w:t>
      </w:r>
      <w:r>
        <w:rPr>
          <w:color w:val="000000"/>
        </w:rPr>
        <w:t>оек для монтажа дорожных знаков;</w:t>
      </w:r>
    </w:p>
    <w:p w:rsidR="00483D05" w:rsidRDefault="00483D05" w:rsidP="00483D05">
      <w:pPr>
        <w:pStyle w:val="ac"/>
        <w:tabs>
          <w:tab w:val="left" w:pos="1276"/>
        </w:tabs>
        <w:ind w:firstLine="851"/>
        <w:rPr>
          <w:color w:val="000000"/>
        </w:rPr>
      </w:pPr>
      <w:r>
        <w:rPr>
          <w:color w:val="000000"/>
        </w:rPr>
        <w:t xml:space="preserve">– </w:t>
      </w:r>
      <w:r w:rsidRPr="00D134D7">
        <w:rPr>
          <w:color w:val="000000"/>
        </w:rPr>
        <w:t>исключать поворот дорожного знака вокруг стоечной оси (</w:t>
      </w:r>
      <w:r>
        <w:rPr>
          <w:color w:val="000000"/>
        </w:rPr>
        <w:t xml:space="preserve">иметь </w:t>
      </w:r>
      <w:r w:rsidRPr="00D134D7">
        <w:rPr>
          <w:color w:val="000000"/>
        </w:rPr>
        <w:t>противоповоротные ребра).</w:t>
      </w:r>
    </w:p>
    <w:p w:rsidR="00483D05" w:rsidRPr="00D134D7" w:rsidRDefault="00483D05" w:rsidP="00483D05">
      <w:pPr>
        <w:pStyle w:val="ac"/>
        <w:tabs>
          <w:tab w:val="left" w:pos="1276"/>
        </w:tabs>
        <w:ind w:firstLine="851"/>
        <w:rPr>
          <w:color w:val="000000"/>
        </w:rPr>
      </w:pPr>
      <w:r w:rsidRPr="00D134D7">
        <w:rPr>
          <w:color w:val="000000"/>
        </w:rPr>
        <w:t>Противоповоротные ребра должны быть неразрывными и составлять одно целое с крепежным элементом. Для обеспечения надежной и жесткой конструкции крепления не допуска</w:t>
      </w:r>
      <w:r w:rsidR="00BB4907">
        <w:rPr>
          <w:color w:val="000000"/>
        </w:rPr>
        <w:t>ется сварка, склепывание, а так</w:t>
      </w:r>
      <w:r w:rsidRPr="00D134D7">
        <w:rPr>
          <w:color w:val="000000"/>
        </w:rPr>
        <w:t>же метизное соединение противоповоротных ребер.</w:t>
      </w:r>
      <w:r w:rsidR="000B4792">
        <w:rPr>
          <w:color w:val="000000"/>
        </w:rPr>
        <w:t xml:space="preserve"> Допускается не применять против</w:t>
      </w:r>
      <w:r w:rsidRPr="00D134D7">
        <w:rPr>
          <w:color w:val="000000"/>
        </w:rPr>
        <w:t>о</w:t>
      </w:r>
      <w:r w:rsidR="000B4792">
        <w:rPr>
          <w:color w:val="000000"/>
        </w:rPr>
        <w:t>п</w:t>
      </w:r>
      <w:r w:rsidRPr="00D134D7">
        <w:rPr>
          <w:color w:val="000000"/>
        </w:rPr>
        <w:t>о</w:t>
      </w:r>
      <w:r w:rsidR="000B4792">
        <w:rPr>
          <w:color w:val="000000"/>
        </w:rPr>
        <w:t>во</w:t>
      </w:r>
      <w:r w:rsidRPr="00D134D7">
        <w:rPr>
          <w:color w:val="000000"/>
        </w:rPr>
        <w:t>ротные ребра для знаков 6.13.</w:t>
      </w:r>
    </w:p>
    <w:p w:rsidR="00483D05" w:rsidRPr="00D134D7" w:rsidRDefault="00483D05" w:rsidP="00483D05">
      <w:pPr>
        <w:pStyle w:val="ac"/>
        <w:tabs>
          <w:tab w:val="left" w:pos="1276"/>
        </w:tabs>
        <w:ind w:firstLine="851"/>
        <w:rPr>
          <w:color w:val="000000"/>
        </w:rPr>
      </w:pPr>
      <w:r w:rsidRPr="00D134D7">
        <w:rPr>
          <w:color w:val="000000"/>
        </w:rPr>
        <w:t>Крепежные элементы (хомуты) знака к стойке (опоре) должны быть выполнены из металлического материала толщиной не менее 2,5 мм, с диаметром болта – не менее 8 мм, для щитов</w:t>
      </w:r>
      <w:r>
        <w:rPr>
          <w:color w:val="000000"/>
        </w:rPr>
        <w:t xml:space="preserve">, </w:t>
      </w:r>
      <w:r w:rsidRPr="00D134D7">
        <w:rPr>
          <w:color w:val="000000"/>
        </w:rPr>
        <w:t>знаков индивидуального проектирования – не менее 10 мм.</w:t>
      </w:r>
    </w:p>
    <w:p w:rsidR="00483D05" w:rsidRPr="00DF5DB4" w:rsidRDefault="00483D05" w:rsidP="00483D05">
      <w:pPr>
        <w:pStyle w:val="ac"/>
        <w:tabs>
          <w:tab w:val="left" w:pos="1276"/>
        </w:tabs>
        <w:ind w:firstLine="851"/>
        <w:rPr>
          <w:color w:val="000000"/>
        </w:rPr>
      </w:pPr>
      <w:r w:rsidRPr="00D134D7">
        <w:rPr>
          <w:color w:val="000000"/>
        </w:rPr>
        <w:t xml:space="preserve">На </w:t>
      </w:r>
      <w:r>
        <w:rPr>
          <w:color w:val="000000"/>
        </w:rPr>
        <w:t xml:space="preserve">всех знаках высотой не более 850 мм количество кронштейнов по вертикали должно быть не менее двух, на </w:t>
      </w:r>
      <w:r w:rsidRPr="00D134D7">
        <w:rPr>
          <w:color w:val="000000"/>
        </w:rPr>
        <w:t xml:space="preserve">знаках высотой более 850 мм, количество кронштейнов должно быть </w:t>
      </w:r>
      <w:r>
        <w:rPr>
          <w:color w:val="000000"/>
        </w:rPr>
        <w:t>не менее трёх. М</w:t>
      </w:r>
      <w:r w:rsidRPr="00D134D7">
        <w:rPr>
          <w:color w:val="000000"/>
        </w:rPr>
        <w:t>онтаж знаков дол</w:t>
      </w:r>
      <w:r>
        <w:rPr>
          <w:color w:val="000000"/>
        </w:rPr>
        <w:t xml:space="preserve">жен </w:t>
      </w:r>
      <w:r w:rsidRPr="00DF5DB4">
        <w:rPr>
          <w:color w:val="000000"/>
        </w:rPr>
        <w:t xml:space="preserve">осуществляться с использованием всех кронштейнов. </w:t>
      </w:r>
    </w:p>
    <w:p w:rsidR="00483D05" w:rsidRPr="00DF5DB4" w:rsidRDefault="00483D05" w:rsidP="00483D05">
      <w:pPr>
        <w:pStyle w:val="ac"/>
        <w:tabs>
          <w:tab w:val="left" w:pos="1276"/>
        </w:tabs>
        <w:ind w:firstLine="851"/>
        <w:rPr>
          <w:color w:val="000000"/>
        </w:rPr>
      </w:pPr>
      <w:r w:rsidRPr="00DF5DB4">
        <w:rPr>
          <w:color w:val="000000"/>
        </w:rPr>
        <w:t>5.</w:t>
      </w:r>
      <w:r w:rsidR="005D7338" w:rsidRPr="00DF5DB4">
        <w:rPr>
          <w:color w:val="000000"/>
        </w:rPr>
        <w:t>4</w:t>
      </w:r>
      <w:r w:rsidRPr="00DF5DB4">
        <w:rPr>
          <w:color w:val="000000"/>
        </w:rPr>
        <w:t>.4.5 Допускается размещать изображения знаков на щите прямоугольной формы, в случае если знак применяется с окантовкой желто-зеленого (флуоресцентного) цвета.</w:t>
      </w:r>
    </w:p>
    <w:p w:rsidR="00483D05" w:rsidRPr="00DF5DB4" w:rsidRDefault="00483D05" w:rsidP="00483D05">
      <w:pPr>
        <w:pStyle w:val="ac"/>
        <w:tabs>
          <w:tab w:val="left" w:pos="1276"/>
        </w:tabs>
        <w:ind w:firstLine="851"/>
        <w:rPr>
          <w:color w:val="000000"/>
        </w:rPr>
      </w:pPr>
      <w:r w:rsidRPr="00DF5DB4">
        <w:rPr>
          <w:color w:val="000000"/>
        </w:rPr>
        <w:t>5.</w:t>
      </w:r>
      <w:r w:rsidR="005D7338" w:rsidRPr="00DF5DB4">
        <w:rPr>
          <w:color w:val="000000"/>
        </w:rPr>
        <w:t>4</w:t>
      </w:r>
      <w:r w:rsidRPr="00DF5DB4">
        <w:rPr>
          <w:color w:val="000000"/>
        </w:rPr>
        <w:t xml:space="preserve">.4.6 Знак 6.13 должен быть двухсторонним цельнометаллическим, </w:t>
      </w:r>
      <w:r w:rsidR="00392EDE" w:rsidRPr="00DF5DB4">
        <w:rPr>
          <w:color w:val="000000"/>
        </w:rPr>
        <w:t xml:space="preserve">щит которого </w:t>
      </w:r>
      <w:r w:rsidRPr="00DF5DB4">
        <w:rPr>
          <w:color w:val="000000"/>
        </w:rPr>
        <w:t>выполнен в виде короба</w:t>
      </w:r>
      <w:r w:rsidR="0063584B" w:rsidRPr="00DF5DB4">
        <w:rPr>
          <w:color w:val="000000"/>
        </w:rPr>
        <w:t xml:space="preserve"> и иметь следующие размеры: т</w:t>
      </w:r>
      <w:r w:rsidRPr="00DF5DB4">
        <w:rPr>
          <w:color w:val="000000"/>
        </w:rPr>
        <w:t>олщина короба не менее 20 мм</w:t>
      </w:r>
      <w:r w:rsidR="0063584B" w:rsidRPr="00DF5DB4">
        <w:rPr>
          <w:color w:val="000000"/>
        </w:rPr>
        <w:t>, высота 150 мм и длина 300 мм</w:t>
      </w:r>
      <w:r w:rsidRPr="00DF5DB4">
        <w:rPr>
          <w:color w:val="000000"/>
        </w:rPr>
        <w:t>.</w:t>
      </w:r>
    </w:p>
    <w:p w:rsidR="00483D05" w:rsidRPr="00D134D7" w:rsidRDefault="00483D05" w:rsidP="00483D05">
      <w:pPr>
        <w:pStyle w:val="ac"/>
        <w:tabs>
          <w:tab w:val="left" w:pos="1276"/>
        </w:tabs>
        <w:ind w:firstLine="851"/>
        <w:rPr>
          <w:color w:val="000000"/>
        </w:rPr>
      </w:pPr>
      <w:r w:rsidRPr="00DF5DB4">
        <w:rPr>
          <w:color w:val="000000"/>
        </w:rPr>
        <w:t>5.</w:t>
      </w:r>
      <w:r w:rsidR="005D7338" w:rsidRPr="00DF5DB4">
        <w:rPr>
          <w:color w:val="000000"/>
        </w:rPr>
        <w:t>4</w:t>
      </w:r>
      <w:r w:rsidRPr="00DF5DB4">
        <w:rPr>
          <w:color w:val="000000"/>
        </w:rPr>
        <w:t>.4.7 Конструкция знаков индивидуального проектирования должна обеспечивать достаточную жесткость рамной конструкции и ровность лицевой поверхности, исключающей</w:t>
      </w:r>
      <w:r w:rsidRPr="00D134D7">
        <w:rPr>
          <w:color w:val="000000"/>
        </w:rPr>
        <w:t xml:space="preserve"> появление бликов на световозвращающей пленке. </w:t>
      </w:r>
    </w:p>
    <w:p w:rsidR="00483D05" w:rsidRPr="009C3A0F" w:rsidRDefault="00483D05" w:rsidP="00483D05">
      <w:pPr>
        <w:pStyle w:val="ac"/>
        <w:tabs>
          <w:tab w:val="left" w:pos="1276"/>
        </w:tabs>
        <w:ind w:firstLine="851"/>
      </w:pPr>
      <w:r>
        <w:rPr>
          <w:color w:val="000000"/>
        </w:rPr>
        <w:t>5.</w:t>
      </w:r>
      <w:r w:rsidR="005D7338" w:rsidRPr="005D7338">
        <w:rPr>
          <w:color w:val="000000"/>
        </w:rPr>
        <w:t>4</w:t>
      </w:r>
      <w:r>
        <w:rPr>
          <w:color w:val="000000"/>
        </w:rPr>
        <w:t xml:space="preserve">.4.8 </w:t>
      </w:r>
      <w:r w:rsidRPr="009C3A0F">
        <w:t xml:space="preserve">Защитное покрытие </w:t>
      </w:r>
      <w:r>
        <w:t xml:space="preserve">всех металлических деталей, сборочных элементов и креплений </w:t>
      </w:r>
      <w:r w:rsidRPr="009C3A0F">
        <w:t xml:space="preserve">дорожных знаков и щитов должно быть выполнено </w:t>
      </w:r>
      <w:r>
        <w:t xml:space="preserve">горячим цинкованием или порошковыми </w:t>
      </w:r>
      <w:proofErr w:type="spellStart"/>
      <w:r>
        <w:t>термотверждающими</w:t>
      </w:r>
      <w:proofErr w:type="spellEnd"/>
      <w:r>
        <w:t xml:space="preserve"> полиэфирными красками и</w:t>
      </w:r>
      <w:r w:rsidRPr="009C3A0F">
        <w:t xml:space="preserve"> обеспечивать атмосферостойкость не менее 7 лет</w:t>
      </w:r>
      <w:r>
        <w:t>. Ж</w:t>
      </w:r>
      <w:r w:rsidRPr="009C3A0F">
        <w:t xml:space="preserve">идкие краски допускается применять только в случае ремонта поврежденных покрытий. </w:t>
      </w:r>
      <w:r>
        <w:t xml:space="preserve">Цвет покрытия </w:t>
      </w:r>
      <w:r w:rsidRPr="00B62359">
        <w:t>(за исключением оцинкованных поверхностей)</w:t>
      </w:r>
      <w:r>
        <w:t xml:space="preserve"> должен быть </w:t>
      </w:r>
      <w:r w:rsidRPr="00B62359">
        <w:t>серого цвета RAL 7040</w:t>
      </w:r>
      <w:r>
        <w:t>.</w:t>
      </w:r>
      <w:r w:rsidRPr="00B62359">
        <w:t xml:space="preserve"> </w:t>
      </w:r>
    </w:p>
    <w:p w:rsidR="00483D05" w:rsidRDefault="00483D05" w:rsidP="00483D05">
      <w:pPr>
        <w:pStyle w:val="25"/>
        <w:ind w:firstLine="851"/>
        <w:rPr>
          <w:rFonts w:ascii="Times New Roman" w:hAnsi="Times New Roman"/>
          <w:color w:val="000000"/>
          <w:sz w:val="24"/>
        </w:rPr>
      </w:pPr>
      <w:r w:rsidRPr="0086229D">
        <w:rPr>
          <w:rFonts w:ascii="Times New Roman" w:hAnsi="Times New Roman"/>
          <w:color w:val="000000"/>
          <w:sz w:val="24"/>
        </w:rPr>
        <w:t>Покрытия должны соответ</w:t>
      </w:r>
      <w:r w:rsidR="004D0621">
        <w:rPr>
          <w:rFonts w:ascii="Times New Roman" w:hAnsi="Times New Roman"/>
          <w:color w:val="000000"/>
          <w:sz w:val="24"/>
        </w:rPr>
        <w:t xml:space="preserve">ствовать требованиям </w:t>
      </w:r>
      <w:hyperlink r:id="rId52" w:tooltip="ГОСТ 9.401-2018 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 w:history="1">
        <w:r w:rsidR="004D0621" w:rsidRPr="00482BF6">
          <w:rPr>
            <w:rStyle w:val="a8"/>
            <w:rFonts w:ascii="Times New Roman" w:hAnsi="Times New Roman"/>
            <w:sz w:val="24"/>
          </w:rPr>
          <w:t>ГОСТ 9.401</w:t>
        </w:r>
      </w:hyperlink>
      <w:r w:rsidRPr="0086229D">
        <w:rPr>
          <w:rFonts w:ascii="Times New Roman" w:hAnsi="Times New Roman"/>
          <w:color w:val="000000"/>
          <w:sz w:val="24"/>
        </w:rPr>
        <w:t>.</w:t>
      </w:r>
    </w:p>
    <w:p w:rsidR="00483D05" w:rsidRPr="005D7338" w:rsidRDefault="00483D05" w:rsidP="006F3368">
      <w:pPr>
        <w:pStyle w:val="25"/>
        <w:rPr>
          <w:rFonts w:ascii="Times New Roman" w:hAnsi="Times New Roman"/>
          <w:color w:val="000000"/>
          <w:sz w:val="24"/>
        </w:rPr>
      </w:pPr>
      <w:r w:rsidRPr="005D7338">
        <w:rPr>
          <w:rFonts w:ascii="Times New Roman" w:hAnsi="Times New Roman"/>
          <w:color w:val="000000"/>
          <w:sz w:val="24"/>
        </w:rPr>
        <w:t>5.</w:t>
      </w:r>
      <w:r w:rsidR="005D7338" w:rsidRPr="005D7338">
        <w:rPr>
          <w:rFonts w:ascii="Times New Roman" w:hAnsi="Times New Roman"/>
          <w:color w:val="000000"/>
          <w:sz w:val="24"/>
        </w:rPr>
        <w:t>4</w:t>
      </w:r>
      <w:r w:rsidRPr="005D7338">
        <w:rPr>
          <w:rFonts w:ascii="Times New Roman" w:hAnsi="Times New Roman"/>
          <w:color w:val="000000"/>
          <w:sz w:val="24"/>
        </w:rPr>
        <w:t>.5 Требования к световозвращающим материалам знаков</w:t>
      </w:r>
    </w:p>
    <w:p w:rsidR="00483D05" w:rsidRDefault="00483D05" w:rsidP="00483D05">
      <w:pPr>
        <w:pStyle w:val="ac"/>
        <w:tabs>
          <w:tab w:val="left" w:pos="1276"/>
        </w:tabs>
        <w:ind w:firstLine="851"/>
        <w:rPr>
          <w:color w:val="000000"/>
        </w:rPr>
      </w:pPr>
      <w:r>
        <w:rPr>
          <w:color w:val="000000"/>
        </w:rPr>
        <w:t>5.</w:t>
      </w:r>
      <w:r w:rsidR="005D7338" w:rsidRPr="005D7338">
        <w:rPr>
          <w:color w:val="000000"/>
        </w:rPr>
        <w:t>4</w:t>
      </w:r>
      <w:r>
        <w:rPr>
          <w:color w:val="000000"/>
        </w:rPr>
        <w:t>.5.1 Знаки изготавливают с использованием световозвращающих материалов,</w:t>
      </w:r>
      <w:r w:rsidRPr="00A43D54">
        <w:t xml:space="preserve"> </w:t>
      </w:r>
      <w:r w:rsidRPr="00A43D54">
        <w:rPr>
          <w:color w:val="000000"/>
        </w:rPr>
        <w:t>имею</w:t>
      </w:r>
      <w:r>
        <w:rPr>
          <w:color w:val="000000"/>
        </w:rPr>
        <w:t>щих</w:t>
      </w:r>
      <w:r w:rsidRPr="00A43D54">
        <w:rPr>
          <w:color w:val="000000"/>
        </w:rPr>
        <w:t xml:space="preserve"> сертификат соответствия</w:t>
      </w:r>
      <w:r>
        <w:rPr>
          <w:color w:val="000000"/>
        </w:rPr>
        <w:t>. Элементы изображения черного и серого цветов знаков не должны обладать световозвращающим эффектом.</w:t>
      </w:r>
    </w:p>
    <w:p w:rsidR="00483D05" w:rsidRDefault="00483D05" w:rsidP="00483D05">
      <w:pPr>
        <w:pStyle w:val="ac"/>
        <w:tabs>
          <w:tab w:val="left" w:pos="1276"/>
        </w:tabs>
        <w:ind w:firstLine="851"/>
        <w:rPr>
          <w:color w:val="000000"/>
        </w:rPr>
      </w:pPr>
      <w:r>
        <w:rPr>
          <w:color w:val="000000"/>
        </w:rPr>
        <w:t>5.</w:t>
      </w:r>
      <w:r w:rsidR="005D7338" w:rsidRPr="005D7338">
        <w:rPr>
          <w:color w:val="000000"/>
        </w:rPr>
        <w:t>4</w:t>
      </w:r>
      <w:r>
        <w:rPr>
          <w:color w:val="000000"/>
        </w:rPr>
        <w:t xml:space="preserve">.5.2 </w:t>
      </w:r>
      <w:r w:rsidRPr="006E6CDB">
        <w:rPr>
          <w:color w:val="000000"/>
        </w:rPr>
        <w:t>Отклонение</w:t>
      </w:r>
      <w:r w:rsidRPr="006E6CDB">
        <w:rPr>
          <w:snapToGrid w:val="0"/>
          <w:color w:val="000000"/>
        </w:rPr>
        <w:t xml:space="preserve"> от линейных размеров каймы, символов, букв и цифр изображений знаков</w:t>
      </w:r>
      <w:r>
        <w:rPr>
          <w:color w:val="000000"/>
        </w:rPr>
        <w:t xml:space="preserve"> не должны превышать ± 1 мм.</w:t>
      </w:r>
    </w:p>
    <w:p w:rsidR="00483D05" w:rsidRDefault="00483D05" w:rsidP="00483D05">
      <w:pPr>
        <w:pStyle w:val="ac"/>
        <w:tabs>
          <w:tab w:val="left" w:pos="1276"/>
        </w:tabs>
        <w:ind w:firstLine="851"/>
        <w:rPr>
          <w:color w:val="000000"/>
        </w:rPr>
      </w:pPr>
      <w:r>
        <w:rPr>
          <w:color w:val="000000"/>
        </w:rPr>
        <w:t>5.</w:t>
      </w:r>
      <w:r w:rsidR="005D7338" w:rsidRPr="00346A8F">
        <w:rPr>
          <w:color w:val="000000"/>
        </w:rPr>
        <w:t>4</w:t>
      </w:r>
      <w:r>
        <w:rPr>
          <w:color w:val="000000"/>
        </w:rPr>
        <w:t>.5.3 Тип используемой пленки применяется:</w:t>
      </w:r>
    </w:p>
    <w:p w:rsidR="00483D05" w:rsidRDefault="00483D05" w:rsidP="00483D05">
      <w:pPr>
        <w:pStyle w:val="25"/>
        <w:ind w:firstLine="851"/>
        <w:rPr>
          <w:rFonts w:ascii="Times New Roman" w:hAnsi="Times New Roman"/>
          <w:color w:val="000000"/>
          <w:sz w:val="24"/>
        </w:rPr>
      </w:pPr>
      <w:r>
        <w:rPr>
          <w:rFonts w:ascii="Times New Roman" w:hAnsi="Times New Roman"/>
          <w:color w:val="000000"/>
          <w:sz w:val="24"/>
        </w:rPr>
        <w:t xml:space="preserve">1) </w:t>
      </w:r>
      <w:r w:rsidRPr="0004081F">
        <w:rPr>
          <w:rFonts w:ascii="Times New Roman" w:hAnsi="Times New Roman"/>
          <w:b/>
          <w:color w:val="000000"/>
          <w:sz w:val="24"/>
        </w:rPr>
        <w:t>тип пленки «А»</w:t>
      </w:r>
      <w:r>
        <w:rPr>
          <w:rFonts w:ascii="Times New Roman" w:hAnsi="Times New Roman"/>
          <w:color w:val="000000"/>
          <w:sz w:val="24"/>
        </w:rPr>
        <w:t xml:space="preserve"> </w:t>
      </w:r>
      <w:r w:rsidRPr="0004081F">
        <w:rPr>
          <w:rFonts w:ascii="Times New Roman" w:hAnsi="Times New Roman"/>
          <w:sz w:val="24"/>
        </w:rPr>
        <w:t>(</w:t>
      </w:r>
      <w:r w:rsidR="00D706AB">
        <w:rPr>
          <w:rFonts w:ascii="Times New Roman" w:hAnsi="Times New Roman"/>
          <w:sz w:val="24"/>
        </w:rPr>
        <w:t>пленки, имеющие оптическую систему</w:t>
      </w:r>
      <w:r w:rsidRPr="0004081F">
        <w:rPr>
          <w:rFonts w:ascii="Times New Roman" w:hAnsi="Times New Roman"/>
          <w:sz w:val="24"/>
        </w:rPr>
        <w:t xml:space="preserve"> из микропризм)</w:t>
      </w:r>
      <w:r>
        <w:rPr>
          <w:rFonts w:ascii="Times New Roman" w:hAnsi="Times New Roman"/>
          <w:color w:val="000000"/>
          <w:sz w:val="24"/>
        </w:rPr>
        <w:t>:</w:t>
      </w:r>
    </w:p>
    <w:p w:rsidR="00483D05" w:rsidRDefault="00483D05" w:rsidP="00483D05">
      <w:pPr>
        <w:pStyle w:val="25"/>
        <w:ind w:firstLine="851"/>
        <w:rPr>
          <w:rFonts w:ascii="Times New Roman" w:hAnsi="Times New Roman"/>
          <w:color w:val="000000"/>
          <w:sz w:val="24"/>
        </w:rPr>
      </w:pPr>
      <w:r>
        <w:rPr>
          <w:rFonts w:ascii="Times New Roman" w:hAnsi="Times New Roman"/>
          <w:color w:val="000000"/>
          <w:sz w:val="24"/>
        </w:rPr>
        <w:t xml:space="preserve">– на дорогах </w:t>
      </w:r>
      <w:r>
        <w:rPr>
          <w:rFonts w:ascii="Times New Roman" w:hAnsi="Times New Roman"/>
          <w:color w:val="000000"/>
          <w:sz w:val="24"/>
          <w:lang w:val="en-US"/>
        </w:rPr>
        <w:t>I</w:t>
      </w:r>
      <w:r>
        <w:rPr>
          <w:rFonts w:ascii="Times New Roman" w:hAnsi="Times New Roman"/>
          <w:color w:val="000000"/>
          <w:sz w:val="24"/>
        </w:rPr>
        <w:t xml:space="preserve"> - </w:t>
      </w:r>
      <w:r>
        <w:rPr>
          <w:rFonts w:ascii="Times New Roman" w:hAnsi="Times New Roman"/>
          <w:color w:val="000000"/>
          <w:sz w:val="24"/>
          <w:lang w:val="en-US"/>
        </w:rPr>
        <w:t>III</w:t>
      </w:r>
      <w:r>
        <w:rPr>
          <w:rFonts w:ascii="Times New Roman" w:hAnsi="Times New Roman"/>
          <w:color w:val="000000"/>
          <w:sz w:val="24"/>
        </w:rPr>
        <w:t xml:space="preserve"> эксплуатационной категории имеющих две или три полосы движения;</w:t>
      </w:r>
    </w:p>
    <w:p w:rsidR="00483D05" w:rsidRDefault="00483D05" w:rsidP="00483D05">
      <w:pPr>
        <w:pStyle w:val="25"/>
        <w:ind w:firstLine="851"/>
        <w:rPr>
          <w:rFonts w:ascii="Times New Roman" w:hAnsi="Times New Roman"/>
          <w:color w:val="000000"/>
          <w:sz w:val="24"/>
        </w:rPr>
      </w:pPr>
      <w:r>
        <w:rPr>
          <w:rFonts w:ascii="Times New Roman" w:hAnsi="Times New Roman"/>
          <w:color w:val="000000"/>
          <w:sz w:val="24"/>
        </w:rPr>
        <w:t xml:space="preserve">2) </w:t>
      </w:r>
      <w:r w:rsidRPr="00A64010">
        <w:rPr>
          <w:rFonts w:ascii="Times New Roman" w:hAnsi="Times New Roman"/>
          <w:b/>
          <w:color w:val="000000"/>
          <w:sz w:val="24"/>
        </w:rPr>
        <w:t>тип пленки «Б»</w:t>
      </w:r>
      <w:r>
        <w:rPr>
          <w:rFonts w:ascii="Times New Roman" w:hAnsi="Times New Roman"/>
          <w:color w:val="000000"/>
          <w:sz w:val="24"/>
        </w:rPr>
        <w:t xml:space="preserve"> </w:t>
      </w:r>
      <w:r w:rsidRPr="00A64010">
        <w:rPr>
          <w:rFonts w:ascii="Times New Roman" w:hAnsi="Times New Roman"/>
          <w:sz w:val="24"/>
        </w:rPr>
        <w:t>(пленки с высокой интенсивностью световозвращения, имеющих оптическую систему из микропризм)</w:t>
      </w:r>
      <w:r>
        <w:rPr>
          <w:rFonts w:ascii="Times New Roman" w:hAnsi="Times New Roman"/>
          <w:color w:val="000000"/>
          <w:sz w:val="24"/>
        </w:rPr>
        <w:t>:</w:t>
      </w:r>
    </w:p>
    <w:p w:rsidR="00483D05" w:rsidRPr="00DC46A7" w:rsidRDefault="00483D05" w:rsidP="00483D05">
      <w:pPr>
        <w:pStyle w:val="25"/>
        <w:ind w:firstLine="851"/>
        <w:rPr>
          <w:rFonts w:ascii="Times New Roman" w:hAnsi="Times New Roman"/>
          <w:color w:val="000000"/>
          <w:sz w:val="24"/>
        </w:rPr>
      </w:pPr>
      <w:r>
        <w:rPr>
          <w:rFonts w:ascii="Times New Roman" w:hAnsi="Times New Roman"/>
          <w:color w:val="000000"/>
          <w:sz w:val="24"/>
        </w:rPr>
        <w:t>– на дорогах I эксплуатационной категории, а также на дорогах с числом полос движения четыре и более;</w:t>
      </w:r>
      <w:r w:rsidRPr="00DC46A7">
        <w:rPr>
          <w:rFonts w:ascii="Times New Roman" w:hAnsi="Times New Roman"/>
          <w:color w:val="000000"/>
          <w:sz w:val="24"/>
        </w:rPr>
        <w:t xml:space="preserve"> </w:t>
      </w:r>
    </w:p>
    <w:p w:rsidR="00483D05" w:rsidRPr="00DC46A7" w:rsidRDefault="00483D05" w:rsidP="00483D05">
      <w:pPr>
        <w:pStyle w:val="25"/>
        <w:ind w:firstLine="851"/>
        <w:rPr>
          <w:rFonts w:ascii="Times New Roman" w:hAnsi="Times New Roman"/>
          <w:color w:val="000000"/>
          <w:sz w:val="24"/>
        </w:rPr>
      </w:pPr>
      <w:r w:rsidRPr="00DC46A7">
        <w:rPr>
          <w:rFonts w:ascii="Times New Roman" w:hAnsi="Times New Roman"/>
          <w:color w:val="000000"/>
          <w:sz w:val="24"/>
        </w:rPr>
        <w:t>–</w:t>
      </w:r>
      <w:r>
        <w:rPr>
          <w:rFonts w:ascii="Times New Roman" w:hAnsi="Times New Roman"/>
          <w:color w:val="000000"/>
          <w:sz w:val="24"/>
        </w:rPr>
        <w:t xml:space="preserve"> з</w:t>
      </w:r>
      <w:r w:rsidRPr="00DC46A7">
        <w:rPr>
          <w:rFonts w:ascii="Times New Roman" w:hAnsi="Times New Roman"/>
          <w:color w:val="000000"/>
          <w:sz w:val="24"/>
        </w:rPr>
        <w:t>наки, располагаемые над проезжей частью или сб</w:t>
      </w:r>
      <w:r>
        <w:rPr>
          <w:rFonts w:ascii="Times New Roman" w:hAnsi="Times New Roman"/>
          <w:color w:val="000000"/>
          <w:sz w:val="24"/>
        </w:rPr>
        <w:t>оку от нее на высоте более 3 м;</w:t>
      </w:r>
    </w:p>
    <w:p w:rsidR="00483D05" w:rsidRPr="003F3DB4" w:rsidRDefault="00483D05" w:rsidP="00483D05">
      <w:pPr>
        <w:pStyle w:val="25"/>
        <w:ind w:firstLine="851"/>
        <w:rPr>
          <w:rFonts w:ascii="Times New Roman" w:hAnsi="Times New Roman"/>
          <w:color w:val="000000"/>
          <w:sz w:val="24"/>
        </w:rPr>
      </w:pPr>
      <w:r w:rsidRPr="003F3DB4">
        <w:rPr>
          <w:rFonts w:ascii="Times New Roman" w:hAnsi="Times New Roman"/>
          <w:color w:val="000000"/>
          <w:sz w:val="24"/>
        </w:rPr>
        <w:lastRenderedPageBreak/>
        <w:t xml:space="preserve">3) </w:t>
      </w:r>
      <w:r w:rsidRPr="003F3DB4">
        <w:rPr>
          <w:rFonts w:ascii="Times New Roman" w:hAnsi="Times New Roman"/>
          <w:b/>
          <w:color w:val="000000"/>
          <w:sz w:val="24"/>
        </w:rPr>
        <w:t>тип пленки «В»</w:t>
      </w:r>
      <w:r w:rsidRPr="003F3DB4">
        <w:rPr>
          <w:rFonts w:ascii="Times New Roman" w:hAnsi="Times New Roman"/>
          <w:color w:val="000000"/>
          <w:sz w:val="24"/>
        </w:rPr>
        <w:t xml:space="preserve"> (пленки с очень высокой интенсивностью световозвращения, имеющие оптическую систему из микропризм):</w:t>
      </w:r>
    </w:p>
    <w:p w:rsidR="00483D05" w:rsidRPr="003F3DB4" w:rsidRDefault="00483D05" w:rsidP="00483D05">
      <w:pPr>
        <w:pStyle w:val="25"/>
        <w:ind w:firstLine="851"/>
        <w:rPr>
          <w:rFonts w:ascii="Times New Roman" w:hAnsi="Times New Roman"/>
          <w:color w:val="000000"/>
          <w:sz w:val="24"/>
        </w:rPr>
      </w:pPr>
      <w:r w:rsidRPr="003F3DB4">
        <w:rPr>
          <w:rFonts w:ascii="Times New Roman" w:hAnsi="Times New Roman"/>
          <w:color w:val="000000"/>
          <w:sz w:val="24"/>
        </w:rPr>
        <w:t xml:space="preserve">– </w:t>
      </w:r>
      <w:r w:rsidR="003F3DB4" w:rsidRPr="003F3DB4">
        <w:rPr>
          <w:rFonts w:ascii="Times New Roman" w:hAnsi="Times New Roman"/>
          <w:color w:val="000000"/>
          <w:sz w:val="24"/>
        </w:rPr>
        <w:t>знаки</w:t>
      </w:r>
      <w:r w:rsidRPr="003F3DB4">
        <w:rPr>
          <w:rFonts w:ascii="Times New Roman" w:hAnsi="Times New Roman"/>
          <w:color w:val="000000"/>
          <w:sz w:val="24"/>
        </w:rPr>
        <w:t xml:space="preserve"> 1.22, 1.23, 1.34.1-1.34.3, 5.19.1, 5.19.2 – на всех автомобильных дорогах;</w:t>
      </w:r>
    </w:p>
    <w:p w:rsidR="00483D05" w:rsidRPr="003F3DB4" w:rsidRDefault="00483D05" w:rsidP="00483D05">
      <w:pPr>
        <w:pStyle w:val="ac"/>
        <w:ind w:firstLine="851"/>
      </w:pPr>
      <w:r w:rsidRPr="003F3DB4">
        <w:t xml:space="preserve">– </w:t>
      </w:r>
      <w:r w:rsidR="003F3DB4" w:rsidRPr="003F3DB4">
        <w:t xml:space="preserve">знаки </w:t>
      </w:r>
      <w:r w:rsidRPr="003F3DB4">
        <w:t xml:space="preserve">8.22.1-8.22.3, в случае их применения со знаками 4.2.1-4.2.3 </w:t>
      </w:r>
      <w:r w:rsidRPr="003F3DB4">
        <w:rPr>
          <w:color w:val="000000"/>
        </w:rPr>
        <w:t>перед мостовыми сооружениями и тоннелями;</w:t>
      </w:r>
    </w:p>
    <w:p w:rsidR="00483D05" w:rsidRPr="00DF5DB4" w:rsidRDefault="00483D05" w:rsidP="00483D05">
      <w:pPr>
        <w:pStyle w:val="25"/>
        <w:ind w:firstLine="851"/>
        <w:rPr>
          <w:rFonts w:ascii="Times New Roman" w:hAnsi="Times New Roman"/>
          <w:color w:val="000000"/>
          <w:sz w:val="24"/>
        </w:rPr>
      </w:pPr>
      <w:r w:rsidRPr="003F3DB4">
        <w:rPr>
          <w:rFonts w:ascii="Times New Roman" w:hAnsi="Times New Roman"/>
          <w:color w:val="000000"/>
          <w:sz w:val="24"/>
        </w:rPr>
        <w:t xml:space="preserve">– </w:t>
      </w:r>
      <w:r w:rsidR="003F3DB4" w:rsidRPr="00DF5DB4">
        <w:rPr>
          <w:rFonts w:ascii="Times New Roman" w:hAnsi="Times New Roman"/>
          <w:color w:val="000000"/>
          <w:sz w:val="24"/>
        </w:rPr>
        <w:t xml:space="preserve">знаки </w:t>
      </w:r>
      <w:r w:rsidRPr="00DF5DB4">
        <w:rPr>
          <w:rFonts w:ascii="Times New Roman" w:hAnsi="Times New Roman"/>
          <w:color w:val="000000"/>
          <w:sz w:val="24"/>
        </w:rPr>
        <w:t>индивидуального проектирования (специальные щиты), устанавливаемые перед аварийно-опасными участками (участками концентрации ДТП);</w:t>
      </w:r>
    </w:p>
    <w:p w:rsidR="00483D05" w:rsidRPr="00DF5DB4" w:rsidRDefault="00483D05" w:rsidP="00483D05">
      <w:pPr>
        <w:pStyle w:val="ac"/>
        <w:tabs>
          <w:tab w:val="left" w:pos="1276"/>
        </w:tabs>
        <w:ind w:firstLine="851"/>
      </w:pPr>
      <w:r w:rsidRPr="00DF5DB4">
        <w:t>5.</w:t>
      </w:r>
      <w:r w:rsidR="005D7338" w:rsidRPr="00DF5DB4">
        <w:t>4</w:t>
      </w:r>
      <w:r w:rsidRPr="00DF5DB4">
        <w:t>.5.4 Следующие</w:t>
      </w:r>
      <w:r w:rsidR="00FE450D" w:rsidRPr="00DF5DB4">
        <w:t xml:space="preserve"> изображения дорожных знаков</w:t>
      </w:r>
      <w:r w:rsidRPr="00DF5DB4">
        <w:t>:</w:t>
      </w:r>
    </w:p>
    <w:p w:rsidR="00483D05" w:rsidRPr="00DF5DB4" w:rsidRDefault="00483D05" w:rsidP="00483D05">
      <w:pPr>
        <w:pStyle w:val="ac"/>
        <w:ind w:firstLine="851"/>
      </w:pPr>
      <w:r w:rsidRPr="00DF5DB4">
        <w:t xml:space="preserve">– </w:t>
      </w:r>
      <w:r w:rsidR="008D5799" w:rsidRPr="00DF5DB4">
        <w:rPr>
          <w:color w:val="000000"/>
        </w:rPr>
        <w:t>изображение знаков</w:t>
      </w:r>
      <w:r w:rsidRPr="00DF5DB4">
        <w:t xml:space="preserve"> 1.22, 1.23, 1.34.1-1.34.3, 5.19.1, 5.19.2 – на всех автомобильных дорогах; </w:t>
      </w:r>
    </w:p>
    <w:p w:rsidR="00483D05" w:rsidRPr="00DF5DB4" w:rsidRDefault="00483D05" w:rsidP="00483D05">
      <w:pPr>
        <w:pStyle w:val="ac"/>
        <w:ind w:firstLine="851"/>
      </w:pPr>
      <w:r w:rsidRPr="00DF5DB4">
        <w:t xml:space="preserve">– </w:t>
      </w:r>
      <w:r w:rsidR="008D5799" w:rsidRPr="00DF5DB4">
        <w:rPr>
          <w:color w:val="000000"/>
        </w:rPr>
        <w:t xml:space="preserve">изображение знаков </w:t>
      </w:r>
      <w:r w:rsidRPr="00DF5DB4">
        <w:t>8.22.1-8.22.3</w:t>
      </w:r>
      <w:r w:rsidR="008D5799" w:rsidRPr="00DF5DB4">
        <w:t xml:space="preserve"> совместно с </w:t>
      </w:r>
      <w:r w:rsidR="008D5799" w:rsidRPr="00DF5DB4">
        <w:rPr>
          <w:color w:val="000000"/>
        </w:rPr>
        <w:t xml:space="preserve">изображением знаков </w:t>
      </w:r>
      <w:r w:rsidRPr="00DF5DB4">
        <w:t xml:space="preserve">4.2.1-4.2.3, в случае их применения </w:t>
      </w:r>
      <w:r w:rsidRPr="00DF5DB4">
        <w:rPr>
          <w:color w:val="000000"/>
        </w:rPr>
        <w:t xml:space="preserve">перед мостовыми сооружениями и тоннелями, а также во всех случаях на дорогах </w:t>
      </w:r>
      <w:r w:rsidRPr="00DF5DB4">
        <w:rPr>
          <w:color w:val="000000"/>
          <w:lang w:val="en-US"/>
        </w:rPr>
        <w:t>I</w:t>
      </w:r>
      <w:r w:rsidRPr="00DF5DB4">
        <w:rPr>
          <w:color w:val="000000"/>
        </w:rPr>
        <w:t xml:space="preserve"> эксплуатационной категории;</w:t>
      </w:r>
    </w:p>
    <w:p w:rsidR="00483D05" w:rsidRPr="00DF5DB4" w:rsidRDefault="00483D05" w:rsidP="00483D05">
      <w:pPr>
        <w:pStyle w:val="ac"/>
        <w:ind w:firstLine="851"/>
      </w:pPr>
      <w:r w:rsidRPr="00DF5DB4">
        <w:t xml:space="preserve">должны выполняться на щитах со световозвращающей флуоресцентной пленкой желто-зеленого цвета с повышенным спектральным альбедо в видимом диапазоне длин волн. Щиты изготавливают по приложению Ж </w:t>
      </w:r>
      <w:hyperlink r:id="rId53" w:tooltip="ГОСТ Р 52290-2004 Технические средства организации дорожного движения. Знаки дорожные. Общие технические требования" w:history="1">
        <w:r w:rsidR="00482BF6" w:rsidRPr="00482BF6">
          <w:rPr>
            <w:rStyle w:val="a8"/>
          </w:rPr>
          <w:t>ГОСТ Р 52290-2004</w:t>
        </w:r>
      </w:hyperlink>
      <w:r w:rsidRPr="00DF5DB4">
        <w:t>.</w:t>
      </w:r>
    </w:p>
    <w:p w:rsidR="00483D05" w:rsidRPr="00DF5DB4" w:rsidRDefault="00483D05" w:rsidP="00483D05">
      <w:pPr>
        <w:pStyle w:val="ac"/>
        <w:tabs>
          <w:tab w:val="left" w:pos="1276"/>
        </w:tabs>
        <w:ind w:firstLine="851"/>
      </w:pPr>
      <w:r w:rsidRPr="00DF5DB4">
        <w:t>5.</w:t>
      </w:r>
      <w:r w:rsidR="005D7338" w:rsidRPr="00DF5DB4">
        <w:t>4</w:t>
      </w:r>
      <w:r w:rsidRPr="00DF5DB4">
        <w:t xml:space="preserve">.5.5 Дорожные знаки 1.8, 1.15, 1.16, 1.18-1.21, 1.33, 2.6, 3.11-3.16, 3.18.1-3.25, применяемые в местах проведения дорожных работ, должны быть выполнены на желтом фоне. При этом знаки 1.8, 1.15, 1.16, 1.18-1.21, 1.33, 2.6, 3.11-3.16, 3.18.1-3.25, выполненные на белом фоне, закрывают чехлами или демонтируют. </w:t>
      </w:r>
      <w:r w:rsidR="00C235B0" w:rsidRPr="00DF5DB4">
        <w:t xml:space="preserve">Тип применяемой плёнки </w:t>
      </w:r>
      <w:r w:rsidR="00D706AB" w:rsidRPr="00DF5DB4">
        <w:t xml:space="preserve">– </w:t>
      </w:r>
      <w:r w:rsidR="0020608E" w:rsidRPr="00DF5DB4">
        <w:t>пленка, имеющая</w:t>
      </w:r>
      <w:r w:rsidR="00D706AB" w:rsidRPr="00DF5DB4">
        <w:t xml:space="preserve"> оптическую систему из микропризм</w:t>
      </w:r>
      <w:r w:rsidRPr="00DF5DB4">
        <w:t>.</w:t>
      </w:r>
    </w:p>
    <w:p w:rsidR="003D4C8F" w:rsidRPr="00DF5DB4" w:rsidRDefault="003D4C8F" w:rsidP="00483D05">
      <w:pPr>
        <w:pStyle w:val="ac"/>
        <w:tabs>
          <w:tab w:val="left" w:pos="1276"/>
        </w:tabs>
        <w:ind w:firstLine="851"/>
      </w:pPr>
      <w:r w:rsidRPr="00DF5DB4">
        <w:t xml:space="preserve">Временные дорожные знаки должны быть установлены на опорах (стойках) </w:t>
      </w:r>
      <w:r w:rsidR="00F0664E" w:rsidRPr="00DF5DB4">
        <w:t xml:space="preserve">согласно </w:t>
      </w:r>
      <w:r w:rsidR="0096265C" w:rsidRPr="00DF5DB4">
        <w:t>п. 6.12 настоящего стандарта</w:t>
      </w:r>
      <w:r w:rsidR="00F0664E" w:rsidRPr="00DF5DB4">
        <w:t>,</w:t>
      </w:r>
      <w:r w:rsidR="0096265C" w:rsidRPr="00DF5DB4">
        <w:t xml:space="preserve"> в</w:t>
      </w:r>
      <w:r w:rsidR="009C51E3" w:rsidRPr="00DF5DB4">
        <w:t xml:space="preserve"> следующих случаях:</w:t>
      </w:r>
      <w:r w:rsidRPr="00DF5DB4">
        <w:t xml:space="preserve"> </w:t>
      </w:r>
    </w:p>
    <w:p w:rsidR="00604285" w:rsidRPr="00DF5DB4" w:rsidRDefault="009F6D14" w:rsidP="00483D05">
      <w:pPr>
        <w:pStyle w:val="ac"/>
        <w:tabs>
          <w:tab w:val="left" w:pos="1276"/>
        </w:tabs>
        <w:ind w:firstLine="851"/>
      </w:pPr>
      <w:r w:rsidRPr="00DF5DB4">
        <w:t xml:space="preserve">- </w:t>
      </w:r>
      <w:r w:rsidR="009C51E3" w:rsidRPr="00DF5DB4">
        <w:t>п</w:t>
      </w:r>
      <w:r w:rsidR="00604285" w:rsidRPr="00DF5DB4">
        <w:t xml:space="preserve">ри </w:t>
      </w:r>
      <w:r w:rsidR="0096265C" w:rsidRPr="00DF5DB4">
        <w:t>проведении ремонтных (</w:t>
      </w:r>
      <w:r w:rsidR="00604285" w:rsidRPr="00DF5DB4">
        <w:t>долговременных</w:t>
      </w:r>
      <w:r w:rsidR="0096265C" w:rsidRPr="00DF5DB4">
        <w:t>)</w:t>
      </w:r>
      <w:r w:rsidR="00604285" w:rsidRPr="00DF5DB4">
        <w:t xml:space="preserve"> работ </w:t>
      </w:r>
      <w:r w:rsidR="0096265C" w:rsidRPr="00DF5DB4">
        <w:t xml:space="preserve">на </w:t>
      </w:r>
      <w:r w:rsidR="009C51E3" w:rsidRPr="00DF5DB4">
        <w:t>автомобильных дорог</w:t>
      </w:r>
      <w:r w:rsidR="0096265C" w:rsidRPr="00DF5DB4">
        <w:t>ах</w:t>
      </w:r>
      <w:r w:rsidR="009C51E3" w:rsidRPr="00DF5DB4">
        <w:t>;</w:t>
      </w:r>
      <w:r w:rsidR="00604285" w:rsidRPr="00DF5DB4">
        <w:t xml:space="preserve"> </w:t>
      </w:r>
    </w:p>
    <w:p w:rsidR="00D706AB" w:rsidRPr="00DF5DB4" w:rsidRDefault="009F6D14" w:rsidP="00483D05">
      <w:pPr>
        <w:pStyle w:val="ac"/>
        <w:tabs>
          <w:tab w:val="left" w:pos="1276"/>
        </w:tabs>
        <w:ind w:firstLine="851"/>
      </w:pPr>
      <w:r w:rsidRPr="00DF5DB4">
        <w:t xml:space="preserve">- </w:t>
      </w:r>
      <w:r w:rsidR="00A557C7" w:rsidRPr="00DF5DB4">
        <w:t>перед участками дорог</w:t>
      </w:r>
      <w:r w:rsidR="00862557" w:rsidRPr="00DF5DB4">
        <w:t>,</w:t>
      </w:r>
      <w:r w:rsidR="00A557C7" w:rsidRPr="00DF5DB4">
        <w:t xml:space="preserve"> </w:t>
      </w:r>
      <w:r w:rsidR="00D706AB" w:rsidRPr="00DF5DB4">
        <w:t xml:space="preserve">которые имеют </w:t>
      </w:r>
      <w:r w:rsidR="00A557C7" w:rsidRPr="00DF5DB4">
        <w:t>дефекты</w:t>
      </w:r>
      <w:r w:rsidR="00F0664E" w:rsidRPr="00DF5DB4">
        <w:t xml:space="preserve"> </w:t>
      </w:r>
      <w:r w:rsidR="00C406D8" w:rsidRPr="00DF5DB4">
        <w:t xml:space="preserve">покрытия </w:t>
      </w:r>
      <w:r w:rsidR="00F0664E" w:rsidRPr="00DF5DB4">
        <w:t xml:space="preserve">в виде </w:t>
      </w:r>
      <w:r w:rsidR="00A557C7" w:rsidRPr="00DF5DB4">
        <w:t>пучин, выбоин</w:t>
      </w:r>
      <w:r w:rsidR="00F0664E" w:rsidRPr="00DF5DB4">
        <w:t xml:space="preserve"> и </w:t>
      </w:r>
      <w:r w:rsidR="00D706AB" w:rsidRPr="00DF5DB4">
        <w:t>т.п</w:t>
      </w:r>
      <w:r w:rsidR="00F0664E" w:rsidRPr="00DF5DB4">
        <w:t>.</w:t>
      </w:r>
      <w:r w:rsidR="00A5549A" w:rsidRPr="00DF5DB4">
        <w:t>,</w:t>
      </w:r>
      <w:r w:rsidR="00F0664E" w:rsidRPr="00DF5DB4">
        <w:t xml:space="preserve"> </w:t>
      </w:r>
      <w:r w:rsidR="00862557" w:rsidRPr="00DF5DB4">
        <w:t xml:space="preserve">требующие обустройство </w:t>
      </w:r>
      <w:r w:rsidR="00F0664E" w:rsidRPr="00DF5DB4">
        <w:t>временны</w:t>
      </w:r>
      <w:r w:rsidR="00862557" w:rsidRPr="00DF5DB4">
        <w:t>ми</w:t>
      </w:r>
      <w:r w:rsidR="00F0664E" w:rsidRPr="00DF5DB4">
        <w:t xml:space="preserve"> </w:t>
      </w:r>
      <w:r w:rsidR="0096265C" w:rsidRPr="00DF5DB4">
        <w:t>дорожны</w:t>
      </w:r>
      <w:r w:rsidR="00862557" w:rsidRPr="00DF5DB4">
        <w:t>ми</w:t>
      </w:r>
      <w:r w:rsidR="0096265C" w:rsidRPr="00DF5DB4">
        <w:t xml:space="preserve"> знак</w:t>
      </w:r>
      <w:r w:rsidR="00862557" w:rsidRPr="00DF5DB4">
        <w:t>ами</w:t>
      </w:r>
      <w:r w:rsidR="0096265C" w:rsidRPr="00DF5DB4">
        <w:t xml:space="preserve"> 3.2</w:t>
      </w:r>
      <w:r w:rsidR="00A557C7" w:rsidRPr="00DF5DB4">
        <w:t xml:space="preserve">4 «Ограничение максимальной скорости» и </w:t>
      </w:r>
      <w:r w:rsidR="0096265C" w:rsidRPr="00DF5DB4">
        <w:t>1.16</w:t>
      </w:r>
      <w:r w:rsidR="00862557" w:rsidRPr="00DF5DB4">
        <w:t xml:space="preserve"> «Неровная дорога»;</w:t>
      </w:r>
    </w:p>
    <w:p w:rsidR="00604285" w:rsidRDefault="00D706AB" w:rsidP="00483D05">
      <w:pPr>
        <w:pStyle w:val="ac"/>
        <w:tabs>
          <w:tab w:val="left" w:pos="1276"/>
        </w:tabs>
        <w:ind w:firstLine="851"/>
      </w:pPr>
      <w:r w:rsidRPr="00DF5DB4">
        <w:t>выполняют</w:t>
      </w:r>
      <w:r w:rsidR="00F0664E" w:rsidRPr="00DF5DB4">
        <w:t xml:space="preserve"> на желтом фоне.</w:t>
      </w:r>
    </w:p>
    <w:p w:rsidR="00483D05" w:rsidRPr="001417F4" w:rsidRDefault="00483D05" w:rsidP="00483D05">
      <w:pPr>
        <w:pStyle w:val="ac"/>
        <w:tabs>
          <w:tab w:val="left" w:pos="1276"/>
        </w:tabs>
        <w:ind w:firstLine="851"/>
      </w:pPr>
      <w:r>
        <w:t>5.</w:t>
      </w:r>
      <w:r w:rsidR="005D7338" w:rsidRPr="005D7338">
        <w:t>4</w:t>
      </w:r>
      <w:r>
        <w:t xml:space="preserve">.5.6 </w:t>
      </w:r>
      <w:r w:rsidR="009E2D00">
        <w:t>Временные дорожные знаки 4.2.1</w:t>
      </w:r>
      <w:r w:rsidRPr="001417F4">
        <w:t>-4.2.3, 1.34.1-1.34.3, 1.25 (ближайшие к месту работ) при ограждении мест производства работ, выполняемых в ночное время, должны быть изготовлены с применением импульсных светодиодов с частотой мигания 0,65-0,75 Гц.</w:t>
      </w:r>
    </w:p>
    <w:p w:rsidR="00483D05" w:rsidRDefault="00483D05" w:rsidP="00483D05">
      <w:pPr>
        <w:pStyle w:val="ac"/>
        <w:tabs>
          <w:tab w:val="left" w:pos="1276"/>
        </w:tabs>
        <w:ind w:firstLine="851"/>
        <w:rPr>
          <w:color w:val="000000"/>
        </w:rPr>
      </w:pPr>
      <w:r>
        <w:t>5.</w:t>
      </w:r>
      <w:r w:rsidR="005D7338" w:rsidRPr="005D7338">
        <w:t>4</w:t>
      </w:r>
      <w:r>
        <w:t xml:space="preserve">.5.7 </w:t>
      </w:r>
      <w:r w:rsidRPr="00A74E90">
        <w:t>На</w:t>
      </w:r>
      <w:r>
        <w:rPr>
          <w:color w:val="000000"/>
        </w:rPr>
        <w:t xml:space="preserve"> </w:t>
      </w:r>
      <w:r w:rsidRPr="00694E31">
        <w:t xml:space="preserve">дорогах </w:t>
      </w:r>
      <w:r w:rsidRPr="000F378C">
        <w:t>всех</w:t>
      </w:r>
      <w:r w:rsidRPr="000F378C">
        <w:rPr>
          <w:color w:val="FF0000"/>
        </w:rPr>
        <w:t xml:space="preserve"> </w:t>
      </w:r>
      <w:r>
        <w:rPr>
          <w:color w:val="000000"/>
        </w:rPr>
        <w:t>эксплуатационных категорий изображения</w:t>
      </w:r>
      <w:r w:rsidRPr="00777353">
        <w:t xml:space="preserve"> </w:t>
      </w:r>
      <w:r w:rsidRPr="00777353">
        <w:rPr>
          <w:color w:val="000000"/>
        </w:rPr>
        <w:t>дорожных</w:t>
      </w:r>
      <w:r>
        <w:rPr>
          <w:color w:val="000000"/>
        </w:rPr>
        <w:t xml:space="preserve"> знаков (в т</w:t>
      </w:r>
      <w:r w:rsidR="00CA3C3A">
        <w:rPr>
          <w:color w:val="000000"/>
        </w:rPr>
        <w:t xml:space="preserve">ом </w:t>
      </w:r>
      <w:r>
        <w:rPr>
          <w:color w:val="000000"/>
        </w:rPr>
        <w:t>ч</w:t>
      </w:r>
      <w:r w:rsidR="00CA3C3A">
        <w:rPr>
          <w:color w:val="000000"/>
        </w:rPr>
        <w:t>исле</w:t>
      </w:r>
      <w:r>
        <w:rPr>
          <w:color w:val="000000"/>
        </w:rPr>
        <w:t xml:space="preserve"> и знаков индивидуального проектирования) выполняются методом шелкографической или цифровой печати</w:t>
      </w:r>
      <w:r w:rsidRPr="00F217AF">
        <w:t xml:space="preserve">. </w:t>
      </w:r>
      <w:r>
        <w:rPr>
          <w:color w:val="000000"/>
        </w:rPr>
        <w:t>Допускается на знаках 6.13, 8.1.1-8.2.2, 8.2.5, 8.2.6, 8.5.3-8.5.7, 8.9, 8.11 надписи выполнять аппликационным методом.</w:t>
      </w:r>
    </w:p>
    <w:p w:rsidR="00483D05" w:rsidRPr="002025D3" w:rsidRDefault="00483D05" w:rsidP="00483D05">
      <w:pPr>
        <w:pStyle w:val="25"/>
        <w:ind w:firstLine="851"/>
        <w:rPr>
          <w:rFonts w:ascii="Times New Roman" w:hAnsi="Times New Roman"/>
          <w:sz w:val="24"/>
        </w:rPr>
      </w:pPr>
      <w:r>
        <w:rPr>
          <w:rFonts w:ascii="Times New Roman" w:hAnsi="Times New Roman"/>
          <w:color w:val="000000"/>
          <w:sz w:val="24"/>
        </w:rPr>
        <w:t>Применяемые красители для шелкографической или цифровой печати должны обладать светопропускающим эффектом, в соответствии с цветом элемента изображен</w:t>
      </w:r>
      <w:r w:rsidR="007A6636">
        <w:rPr>
          <w:rFonts w:ascii="Times New Roman" w:hAnsi="Times New Roman"/>
          <w:color w:val="000000"/>
          <w:sz w:val="24"/>
        </w:rPr>
        <w:t xml:space="preserve">ия знака, согласно </w:t>
      </w:r>
      <w:hyperlink r:id="rId54" w:tooltip="ГОСТ Р 52290-2004 Технические средства организации дорожного движения. Знаки дорожные. Общие технические требования" w:history="1">
        <w:r w:rsidR="007A6636" w:rsidRPr="00482BF6">
          <w:rPr>
            <w:rStyle w:val="a8"/>
            <w:rFonts w:ascii="Times New Roman" w:hAnsi="Times New Roman"/>
            <w:sz w:val="24"/>
          </w:rPr>
          <w:t>ГОСТ Р 52290</w:t>
        </w:r>
      </w:hyperlink>
      <w:r>
        <w:rPr>
          <w:rFonts w:ascii="Times New Roman" w:hAnsi="Times New Roman"/>
          <w:color w:val="000000"/>
          <w:sz w:val="24"/>
        </w:rPr>
        <w:t xml:space="preserve"> </w:t>
      </w:r>
      <w:r w:rsidRPr="002025D3">
        <w:rPr>
          <w:rFonts w:ascii="Times New Roman" w:hAnsi="Times New Roman"/>
          <w:sz w:val="24"/>
        </w:rPr>
        <w:t xml:space="preserve">и иметь сертификаты соответствия. </w:t>
      </w:r>
    </w:p>
    <w:p w:rsidR="00483D05" w:rsidRPr="002025D3" w:rsidRDefault="00483D05" w:rsidP="00483D05">
      <w:pPr>
        <w:pStyle w:val="25"/>
        <w:ind w:firstLine="851"/>
        <w:rPr>
          <w:rFonts w:ascii="Times New Roman" w:hAnsi="Times New Roman"/>
          <w:sz w:val="24"/>
        </w:rPr>
      </w:pPr>
      <w:r w:rsidRPr="002025D3">
        <w:rPr>
          <w:rFonts w:ascii="Times New Roman" w:hAnsi="Times New Roman"/>
          <w:sz w:val="24"/>
        </w:rPr>
        <w:t xml:space="preserve">Изображения знаков, надписи на знаках (буквы, цифры, знаки препинания) должны соответствовать требованиям </w:t>
      </w:r>
      <w:hyperlink r:id="rId55" w:tooltip="ГОСТ Р 52290-2004 Технические средства организации дорожного движения. Знаки дорожные. Общие технические требования" w:history="1">
        <w:r w:rsidRPr="00482BF6">
          <w:rPr>
            <w:rStyle w:val="a8"/>
            <w:rFonts w:ascii="Times New Roman" w:hAnsi="Times New Roman"/>
            <w:sz w:val="24"/>
          </w:rPr>
          <w:t>ГОСТ Р 52290</w:t>
        </w:r>
      </w:hyperlink>
      <w:r w:rsidR="007A6636">
        <w:rPr>
          <w:rFonts w:ascii="Times New Roman" w:hAnsi="Times New Roman"/>
          <w:sz w:val="24"/>
        </w:rPr>
        <w:t>.</w:t>
      </w:r>
    </w:p>
    <w:p w:rsidR="00483D05" w:rsidRPr="00006BB8" w:rsidRDefault="00483D05" w:rsidP="00483D05">
      <w:pPr>
        <w:pStyle w:val="ac"/>
        <w:tabs>
          <w:tab w:val="left" w:pos="1276"/>
        </w:tabs>
        <w:ind w:firstLine="851"/>
      </w:pPr>
      <w:r>
        <w:t>5.</w:t>
      </w:r>
      <w:r w:rsidR="005D7338" w:rsidRPr="005D7338">
        <w:t>4</w:t>
      </w:r>
      <w:r>
        <w:t xml:space="preserve">.5.8 </w:t>
      </w:r>
      <w:r w:rsidRPr="00006BB8">
        <w:t xml:space="preserve">Фон </w:t>
      </w:r>
      <w:r w:rsidR="00392EDE">
        <w:t xml:space="preserve">изображения </w:t>
      </w:r>
      <w:r w:rsidRPr="00006BB8">
        <w:t xml:space="preserve">знаков 6.13, с надписями кратными 10 км, должен </w:t>
      </w:r>
      <w:r>
        <w:t>быть</w:t>
      </w:r>
      <w:r w:rsidRPr="00006BB8">
        <w:t xml:space="preserve"> красного цвета.</w:t>
      </w:r>
    </w:p>
    <w:p w:rsidR="00483D05" w:rsidRPr="005F6D43" w:rsidRDefault="00483D05" w:rsidP="00483D05">
      <w:pPr>
        <w:pStyle w:val="ac"/>
        <w:tabs>
          <w:tab w:val="left" w:pos="1276"/>
        </w:tabs>
        <w:ind w:firstLine="851"/>
      </w:pPr>
      <w:r>
        <w:t>5.</w:t>
      </w:r>
      <w:r w:rsidR="005D7338" w:rsidRPr="005D7338">
        <w:t>4</w:t>
      </w:r>
      <w:r>
        <w:t xml:space="preserve">.5.9 </w:t>
      </w:r>
      <w:r w:rsidRPr="006A4F89">
        <w:t>На лицевой стороне пленки знак</w:t>
      </w:r>
      <w:r>
        <w:t>а</w:t>
      </w:r>
      <w:r w:rsidRPr="006A4F89">
        <w:t xml:space="preserve"> должна быть маркировка её типа.</w:t>
      </w:r>
    </w:p>
    <w:p w:rsidR="00483D05" w:rsidRPr="001D5D6F" w:rsidRDefault="00483D05" w:rsidP="00483D05">
      <w:pPr>
        <w:pStyle w:val="ac"/>
        <w:tabs>
          <w:tab w:val="left" w:pos="1276"/>
        </w:tabs>
        <w:ind w:firstLine="851"/>
        <w:rPr>
          <w:b/>
          <w:color w:val="000000"/>
          <w:szCs w:val="20"/>
        </w:rPr>
      </w:pPr>
      <w:r>
        <w:t>5.</w:t>
      </w:r>
      <w:r w:rsidR="005D7338" w:rsidRPr="005D7338">
        <w:t>4</w:t>
      </w:r>
      <w:r>
        <w:t xml:space="preserve">.5.10 </w:t>
      </w:r>
      <w:r w:rsidRPr="00915C91">
        <w:t xml:space="preserve">Фотометрические и колориметрические характеристики пленок и элементов изображений знаков должны соответствовать требованиям </w:t>
      </w:r>
      <w:hyperlink r:id="rId56" w:tooltip="ГОСТ Р 52290-2004 Технические средства организации дорожного движения. Знаки дорожные. Общие технические требования" w:history="1">
        <w:r w:rsidRPr="00482BF6">
          <w:rPr>
            <w:rStyle w:val="a8"/>
          </w:rPr>
          <w:t>ГОСТ Р 52290</w:t>
        </w:r>
      </w:hyperlink>
      <w:r>
        <w:t>.</w:t>
      </w:r>
      <w:bookmarkEnd w:id="17"/>
    </w:p>
    <w:p w:rsidR="00483D05" w:rsidRPr="00F0664E" w:rsidRDefault="00483D05" w:rsidP="006F3368">
      <w:pPr>
        <w:pStyle w:val="ac"/>
        <w:tabs>
          <w:tab w:val="left" w:pos="1276"/>
        </w:tabs>
        <w:ind w:left="567" w:firstLine="0"/>
        <w:rPr>
          <w:color w:val="000000"/>
        </w:rPr>
      </w:pPr>
      <w:r w:rsidRPr="00F0664E">
        <w:rPr>
          <w:color w:val="000000"/>
        </w:rPr>
        <w:t>5.</w:t>
      </w:r>
      <w:r w:rsidR="005D7338" w:rsidRPr="00F0664E">
        <w:rPr>
          <w:color w:val="000000"/>
        </w:rPr>
        <w:t>4</w:t>
      </w:r>
      <w:r w:rsidRPr="00F0664E">
        <w:rPr>
          <w:color w:val="000000"/>
        </w:rPr>
        <w:t>.6</w:t>
      </w:r>
      <w:r w:rsidRPr="00F0664E">
        <w:rPr>
          <w:b/>
          <w:color w:val="000000"/>
        </w:rPr>
        <w:t xml:space="preserve"> </w:t>
      </w:r>
      <w:r w:rsidRPr="00F0664E">
        <w:rPr>
          <w:color w:val="000000"/>
        </w:rPr>
        <w:t>Маркировка и упаковка</w:t>
      </w:r>
    </w:p>
    <w:p w:rsidR="00483D05" w:rsidRPr="001D346B" w:rsidRDefault="00483D05" w:rsidP="00483D05">
      <w:pPr>
        <w:pStyle w:val="ac"/>
        <w:tabs>
          <w:tab w:val="left" w:pos="1276"/>
        </w:tabs>
        <w:ind w:firstLine="851"/>
        <w:rPr>
          <w:color w:val="000000"/>
        </w:rPr>
      </w:pPr>
      <w:r>
        <w:rPr>
          <w:color w:val="000000"/>
        </w:rPr>
        <w:t>5.</w:t>
      </w:r>
      <w:r w:rsidR="005D7338" w:rsidRPr="005D7338">
        <w:rPr>
          <w:color w:val="000000"/>
        </w:rPr>
        <w:t>4</w:t>
      </w:r>
      <w:r>
        <w:rPr>
          <w:color w:val="000000"/>
        </w:rPr>
        <w:t xml:space="preserve">.6.1 </w:t>
      </w:r>
      <w:r w:rsidRPr="001D346B">
        <w:rPr>
          <w:color w:val="000000"/>
        </w:rPr>
        <w:t>Маркировку знака общей площадью 80 - 100 см</w:t>
      </w:r>
      <w:r>
        <w:rPr>
          <w:noProof/>
          <w:color w:val="000000"/>
          <w:position w:val="-4"/>
        </w:rPr>
        <w:drawing>
          <wp:inline distT="0" distB="0" distL="0" distR="0">
            <wp:extent cx="104775" cy="2190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1D346B">
        <w:rPr>
          <w:color w:val="000000"/>
        </w:rPr>
        <w:t xml:space="preserve"> наносят на его обратную сторону. Табличка должна изготовляться из световозвращающей пленки типа А белого или желтого цвета, на которую наносят маркирующие надписи черного цвета. </w:t>
      </w:r>
    </w:p>
    <w:p w:rsidR="00483D05" w:rsidRDefault="00483D05" w:rsidP="00483D05">
      <w:pPr>
        <w:pStyle w:val="ac"/>
        <w:tabs>
          <w:tab w:val="left" w:pos="1276"/>
        </w:tabs>
        <w:ind w:firstLine="851"/>
        <w:rPr>
          <w:color w:val="000000"/>
        </w:rPr>
      </w:pPr>
      <w:r>
        <w:rPr>
          <w:color w:val="000000"/>
        </w:rPr>
        <w:t>5.</w:t>
      </w:r>
      <w:r w:rsidR="005D7338" w:rsidRPr="005D7338">
        <w:rPr>
          <w:color w:val="000000"/>
        </w:rPr>
        <w:t>4</w:t>
      </w:r>
      <w:r>
        <w:rPr>
          <w:color w:val="000000"/>
        </w:rPr>
        <w:t>.6.2 Маркировка должна содержать следующие данные:</w:t>
      </w:r>
    </w:p>
    <w:p w:rsidR="00483D05" w:rsidRDefault="00483D05" w:rsidP="00483D05">
      <w:pPr>
        <w:pStyle w:val="11"/>
        <w:ind w:firstLine="851"/>
        <w:rPr>
          <w:rFonts w:ascii="Times New Roman" w:hAnsi="Times New Roman"/>
          <w:color w:val="000000"/>
          <w:sz w:val="24"/>
        </w:rPr>
      </w:pPr>
      <w:r>
        <w:rPr>
          <w:rFonts w:ascii="Times New Roman" w:hAnsi="Times New Roman"/>
          <w:color w:val="000000"/>
          <w:sz w:val="24"/>
        </w:rPr>
        <w:t>а) товарный знак предприятия-изготовителя;</w:t>
      </w:r>
    </w:p>
    <w:p w:rsidR="00483D05" w:rsidRDefault="00483D05" w:rsidP="00483D05">
      <w:pPr>
        <w:pStyle w:val="11"/>
        <w:ind w:firstLine="851"/>
        <w:rPr>
          <w:rFonts w:ascii="Times New Roman" w:hAnsi="Times New Roman"/>
          <w:color w:val="000000"/>
          <w:sz w:val="24"/>
        </w:rPr>
      </w:pPr>
      <w:r>
        <w:rPr>
          <w:rFonts w:ascii="Times New Roman" w:hAnsi="Times New Roman"/>
          <w:color w:val="000000"/>
          <w:sz w:val="24"/>
        </w:rPr>
        <w:t>б) дату изготовления;</w:t>
      </w:r>
    </w:p>
    <w:p w:rsidR="00483D05" w:rsidRDefault="00483D05" w:rsidP="00483D05">
      <w:pPr>
        <w:pStyle w:val="11"/>
        <w:ind w:firstLine="851"/>
        <w:rPr>
          <w:rFonts w:ascii="Times New Roman" w:hAnsi="Times New Roman"/>
          <w:color w:val="000000"/>
          <w:sz w:val="24"/>
        </w:rPr>
      </w:pPr>
      <w:r>
        <w:rPr>
          <w:rFonts w:ascii="Times New Roman" w:hAnsi="Times New Roman"/>
          <w:color w:val="000000"/>
          <w:sz w:val="24"/>
        </w:rPr>
        <w:t>в) обозначение стандарта;</w:t>
      </w:r>
    </w:p>
    <w:p w:rsidR="00483D05" w:rsidRDefault="00483D05" w:rsidP="00483D05">
      <w:pPr>
        <w:pStyle w:val="11"/>
        <w:ind w:firstLine="851"/>
        <w:rPr>
          <w:rFonts w:ascii="Times New Roman" w:hAnsi="Times New Roman"/>
          <w:color w:val="000000"/>
          <w:sz w:val="24"/>
        </w:rPr>
      </w:pPr>
      <w:r>
        <w:rPr>
          <w:rFonts w:ascii="Times New Roman" w:hAnsi="Times New Roman"/>
          <w:color w:val="000000"/>
          <w:sz w:val="24"/>
        </w:rPr>
        <w:lastRenderedPageBreak/>
        <w:t>г) обозначение технических условий;</w:t>
      </w:r>
    </w:p>
    <w:p w:rsidR="00483D05" w:rsidRDefault="00483D05" w:rsidP="00483D05">
      <w:pPr>
        <w:pStyle w:val="11"/>
        <w:ind w:firstLine="851"/>
        <w:rPr>
          <w:rFonts w:ascii="Times New Roman" w:hAnsi="Times New Roman"/>
          <w:color w:val="000000"/>
          <w:sz w:val="24"/>
        </w:rPr>
      </w:pPr>
      <w:r>
        <w:rPr>
          <w:rFonts w:ascii="Times New Roman" w:hAnsi="Times New Roman"/>
          <w:color w:val="000000"/>
          <w:sz w:val="24"/>
        </w:rPr>
        <w:t xml:space="preserve">д) надпись "дата установки" со свободным полем, на которое </w:t>
      </w:r>
      <w:r w:rsidRPr="00317587">
        <w:rPr>
          <w:rFonts w:ascii="Times New Roman" w:hAnsi="Times New Roman"/>
          <w:b/>
          <w:color w:val="000000"/>
          <w:sz w:val="24"/>
        </w:rPr>
        <w:t>во время установки знака</w:t>
      </w:r>
      <w:r>
        <w:rPr>
          <w:rFonts w:ascii="Times New Roman" w:hAnsi="Times New Roman"/>
          <w:color w:val="000000"/>
          <w:sz w:val="24"/>
        </w:rPr>
        <w:t xml:space="preserve"> несмываемым маркером черного цвета </w:t>
      </w:r>
      <w:r w:rsidRPr="00317587">
        <w:rPr>
          <w:rFonts w:ascii="Times New Roman" w:hAnsi="Times New Roman"/>
          <w:b/>
          <w:color w:val="000000"/>
          <w:sz w:val="24"/>
        </w:rPr>
        <w:t>наносят дату установки знака</w:t>
      </w:r>
      <w:r>
        <w:rPr>
          <w:rFonts w:ascii="Times New Roman" w:hAnsi="Times New Roman"/>
          <w:color w:val="000000"/>
          <w:sz w:val="24"/>
        </w:rPr>
        <w:t>;</w:t>
      </w:r>
    </w:p>
    <w:p w:rsidR="00483D05" w:rsidRDefault="00483D05" w:rsidP="00483D05">
      <w:pPr>
        <w:pStyle w:val="11"/>
        <w:ind w:firstLine="851"/>
        <w:rPr>
          <w:rFonts w:ascii="Times New Roman" w:hAnsi="Times New Roman"/>
          <w:color w:val="000000"/>
          <w:sz w:val="24"/>
        </w:rPr>
      </w:pPr>
      <w:r>
        <w:rPr>
          <w:rFonts w:ascii="Times New Roman" w:hAnsi="Times New Roman"/>
          <w:color w:val="000000"/>
          <w:sz w:val="24"/>
        </w:rPr>
        <w:t>е) тип, наименование, марку и номер серии</w:t>
      </w:r>
      <w:r w:rsidR="002041BF">
        <w:rPr>
          <w:rFonts w:ascii="Times New Roman" w:hAnsi="Times New Roman"/>
          <w:color w:val="000000"/>
          <w:sz w:val="24"/>
        </w:rPr>
        <w:t>,</w:t>
      </w:r>
      <w:r>
        <w:rPr>
          <w:rFonts w:ascii="Times New Roman" w:hAnsi="Times New Roman"/>
          <w:color w:val="000000"/>
          <w:sz w:val="24"/>
        </w:rPr>
        <w:t xml:space="preserve"> используемой световозвращающей пленки. </w:t>
      </w:r>
    </w:p>
    <w:p w:rsidR="00483D05" w:rsidRDefault="00483D05" w:rsidP="00483D05">
      <w:pPr>
        <w:pStyle w:val="11"/>
        <w:ind w:firstLine="851"/>
        <w:rPr>
          <w:rFonts w:ascii="Times New Roman" w:hAnsi="Times New Roman"/>
          <w:sz w:val="24"/>
        </w:rPr>
      </w:pPr>
      <w:r>
        <w:rPr>
          <w:rFonts w:ascii="Times New Roman" w:hAnsi="Times New Roman"/>
          <w:color w:val="000000"/>
          <w:sz w:val="24"/>
        </w:rPr>
        <w:t>ж)</w:t>
      </w:r>
      <w:r>
        <w:rPr>
          <w:rFonts w:ascii="Times New Roman" w:hAnsi="Times New Roman"/>
          <w:color w:val="FF0000"/>
          <w:sz w:val="24"/>
        </w:rPr>
        <w:t xml:space="preserve"> </w:t>
      </w:r>
      <w:r>
        <w:rPr>
          <w:rFonts w:ascii="Times New Roman" w:hAnsi="Times New Roman"/>
          <w:sz w:val="24"/>
        </w:rPr>
        <w:t>н</w:t>
      </w:r>
      <w:r w:rsidR="007A6636">
        <w:rPr>
          <w:rFonts w:ascii="Times New Roman" w:hAnsi="Times New Roman"/>
          <w:sz w:val="24"/>
        </w:rPr>
        <w:t xml:space="preserve">омер знака по </w:t>
      </w:r>
      <w:hyperlink r:id="rId58" w:tooltip="ГОСТ Р 52290-2004 Технические средства организации дорожного движения. Знаки дорожные. Общие технические требования" w:history="1">
        <w:r w:rsidR="007A6636" w:rsidRPr="00482BF6">
          <w:rPr>
            <w:rStyle w:val="a8"/>
            <w:rFonts w:ascii="Times New Roman" w:hAnsi="Times New Roman"/>
            <w:sz w:val="24"/>
          </w:rPr>
          <w:t>ГОСТ Р 52290</w:t>
        </w:r>
      </w:hyperlink>
      <w:r w:rsidR="007A6636">
        <w:rPr>
          <w:rFonts w:ascii="Times New Roman" w:hAnsi="Times New Roman"/>
          <w:sz w:val="24"/>
        </w:rPr>
        <w:t>.</w:t>
      </w:r>
    </w:p>
    <w:p w:rsidR="00483D05" w:rsidRDefault="00483D05" w:rsidP="00483D05">
      <w:pPr>
        <w:pStyle w:val="ac"/>
        <w:tabs>
          <w:tab w:val="left" w:pos="1276"/>
        </w:tabs>
        <w:ind w:firstLine="851"/>
      </w:pPr>
      <w:r>
        <w:t>5.</w:t>
      </w:r>
      <w:r w:rsidR="005D7338" w:rsidRPr="005D7338">
        <w:t>4</w:t>
      </w:r>
      <w:r>
        <w:t xml:space="preserve">.6.3 Изготовленные дорожные знаки поставляются производителем в упаковке, обеспечивающей надежную защиту световозвращающей поверхности от повреждений. </w:t>
      </w:r>
    </w:p>
    <w:p w:rsidR="00483D05" w:rsidRDefault="00483D05" w:rsidP="00483D05">
      <w:pPr>
        <w:pStyle w:val="11"/>
        <w:ind w:firstLine="851"/>
        <w:rPr>
          <w:rFonts w:ascii="Times New Roman" w:hAnsi="Times New Roman"/>
          <w:color w:val="000000"/>
          <w:sz w:val="24"/>
        </w:rPr>
      </w:pPr>
      <w:r>
        <w:rPr>
          <w:rFonts w:ascii="Times New Roman" w:hAnsi="Times New Roman"/>
          <w:color w:val="000000"/>
          <w:sz w:val="24"/>
        </w:rPr>
        <w:t xml:space="preserve">При необходимости лицевые поверхности знаков должны быть закрыты прокладками. В качестве прокладок для лицевых поверхностей, может быть использована подложка от пленки, которую размещают глянцевой стороной к знаку, причем двусторонние знаки должны иметь прокладки с обеих сторон. В качестве прокладок также допускается использование любой плотной бумаги или </w:t>
      </w:r>
      <w:proofErr w:type="spellStart"/>
      <w:r>
        <w:rPr>
          <w:rFonts w:ascii="Times New Roman" w:hAnsi="Times New Roman"/>
          <w:color w:val="000000"/>
          <w:sz w:val="24"/>
        </w:rPr>
        <w:t>силиконизированной</w:t>
      </w:r>
      <w:proofErr w:type="spellEnd"/>
      <w:r>
        <w:rPr>
          <w:rFonts w:ascii="Times New Roman" w:hAnsi="Times New Roman"/>
          <w:color w:val="000000"/>
          <w:sz w:val="24"/>
        </w:rPr>
        <w:t>, используемой в световозвращающей пленке для защиты клеевого слоя.</w:t>
      </w:r>
      <w:r>
        <w:rPr>
          <w:rFonts w:ascii="Times New Roman" w:hAnsi="Times New Roman"/>
          <w:sz w:val="24"/>
        </w:rPr>
        <w:t xml:space="preserve"> Количество знаков в одной упаковке не должно превышать десяти штук, в целях упрощения погрузочно-разгрузочных работ.</w:t>
      </w:r>
    </w:p>
    <w:p w:rsidR="00483D05" w:rsidRDefault="00483D05" w:rsidP="00483D05">
      <w:pPr>
        <w:pStyle w:val="11"/>
        <w:ind w:firstLine="851"/>
        <w:rPr>
          <w:rFonts w:ascii="Times New Roman" w:hAnsi="Times New Roman"/>
          <w:color w:val="000000"/>
          <w:sz w:val="24"/>
        </w:rPr>
      </w:pPr>
      <w:r>
        <w:rPr>
          <w:rFonts w:ascii="Times New Roman" w:hAnsi="Times New Roman"/>
          <w:color w:val="000000"/>
          <w:sz w:val="24"/>
        </w:rPr>
        <w:t xml:space="preserve">В упаковке крупногабаритных знаков могут быть предусмотрены рейки для подвешивания знаков, что не исключает применения бумажных прокладок для защиты лицевых сторон. При размещении двух знаков одинакового размера в одной упаковке между лицевыми сторонами следует оставлять свободное пространство. Бумажные прокладки в этом случае не применяют. На упаковку рекомендуется наносить надписи по </w:t>
      </w:r>
      <w:hyperlink r:id="rId59" w:tooltip="ГОСТ 14192-96 Маркировка грузов" w:history="1">
        <w:r w:rsidRPr="00482BF6">
          <w:rPr>
            <w:rStyle w:val="a8"/>
            <w:rFonts w:ascii="Times New Roman" w:hAnsi="Times New Roman"/>
            <w:sz w:val="24"/>
          </w:rPr>
          <w:t>ГОСТ 14192</w:t>
        </w:r>
      </w:hyperlink>
      <w:r>
        <w:rPr>
          <w:rFonts w:ascii="Times New Roman" w:hAnsi="Times New Roman"/>
          <w:color w:val="000000"/>
          <w:sz w:val="24"/>
        </w:rPr>
        <w:t>, предупреждающие о возможности повреждения содержимого при неправильном хранении и транспортировании.</w:t>
      </w:r>
    </w:p>
    <w:p w:rsidR="00483D05" w:rsidRDefault="00483D05" w:rsidP="005D7338">
      <w:pPr>
        <w:pStyle w:val="ac"/>
        <w:numPr>
          <w:ilvl w:val="3"/>
          <w:numId w:val="11"/>
        </w:numPr>
        <w:tabs>
          <w:tab w:val="left" w:pos="1276"/>
        </w:tabs>
        <w:ind w:left="0" w:firstLine="709"/>
        <w:rPr>
          <w:color w:val="000000"/>
        </w:rPr>
      </w:pPr>
      <w:r>
        <w:rPr>
          <w:color w:val="000000"/>
        </w:rPr>
        <w:t>Перевозка знаков должна осуществляться только в вертикальном положении.</w:t>
      </w:r>
    </w:p>
    <w:p w:rsidR="005D7338" w:rsidRDefault="005D7338" w:rsidP="00483D05">
      <w:pPr>
        <w:pStyle w:val="ac"/>
        <w:tabs>
          <w:tab w:val="left" w:pos="1276"/>
        </w:tabs>
        <w:ind w:firstLine="709"/>
        <w:rPr>
          <w:b/>
          <w:color w:val="000000"/>
        </w:rPr>
      </w:pPr>
    </w:p>
    <w:p w:rsidR="00483D05" w:rsidRDefault="00483D05" w:rsidP="00483D05">
      <w:pPr>
        <w:pStyle w:val="ac"/>
        <w:tabs>
          <w:tab w:val="left" w:pos="1276"/>
        </w:tabs>
        <w:ind w:firstLine="709"/>
        <w:rPr>
          <w:b/>
          <w:color w:val="000000"/>
        </w:rPr>
      </w:pPr>
      <w:r>
        <w:rPr>
          <w:b/>
          <w:color w:val="000000"/>
        </w:rPr>
        <w:t>5.</w:t>
      </w:r>
      <w:r w:rsidR="005D7338">
        <w:rPr>
          <w:b/>
          <w:color w:val="000000"/>
        </w:rPr>
        <w:t>5</w:t>
      </w:r>
      <w:r>
        <w:rPr>
          <w:b/>
          <w:color w:val="000000"/>
        </w:rPr>
        <w:t xml:space="preserve"> Гарантии изготовителя</w:t>
      </w:r>
    </w:p>
    <w:p w:rsidR="00483D05" w:rsidRDefault="00483D05" w:rsidP="006F3368">
      <w:pPr>
        <w:pStyle w:val="ac"/>
        <w:tabs>
          <w:tab w:val="left" w:pos="1276"/>
        </w:tabs>
        <w:ind w:firstLine="851"/>
        <w:rPr>
          <w:color w:val="000000"/>
        </w:rPr>
      </w:pPr>
      <w:r>
        <w:rPr>
          <w:color w:val="000000"/>
        </w:rPr>
        <w:t>5.</w:t>
      </w:r>
      <w:r w:rsidR="005D7338">
        <w:rPr>
          <w:color w:val="000000"/>
        </w:rPr>
        <w:t>5</w:t>
      </w:r>
      <w:r>
        <w:rPr>
          <w:color w:val="000000"/>
        </w:rPr>
        <w:t xml:space="preserve">.1 Изготовитель должен гарантировать соответствие знаков требованиям настоящего стандарта и </w:t>
      </w:r>
      <w:hyperlink r:id="rId60" w:tooltip="ГОСТ Р 52290-2004 Технические средства организации дорожного движения. Знаки дорожные. Общие технические требования" w:history="1">
        <w:r w:rsidRPr="00482BF6">
          <w:rPr>
            <w:rStyle w:val="a8"/>
          </w:rPr>
          <w:t>ГОСТ Р 52290</w:t>
        </w:r>
      </w:hyperlink>
      <w:r w:rsidR="007A6636">
        <w:rPr>
          <w:color w:val="000000"/>
        </w:rPr>
        <w:t xml:space="preserve"> </w:t>
      </w:r>
      <w:r>
        <w:rPr>
          <w:color w:val="000000"/>
        </w:rPr>
        <w:t>при соблюдении условий хранения, транспортирования и эксплуатации.</w:t>
      </w:r>
    </w:p>
    <w:p w:rsidR="00483D05" w:rsidRDefault="00483D05" w:rsidP="006F3368">
      <w:pPr>
        <w:pStyle w:val="ac"/>
        <w:tabs>
          <w:tab w:val="left" w:pos="1276"/>
        </w:tabs>
        <w:ind w:firstLine="851"/>
        <w:rPr>
          <w:color w:val="000000"/>
        </w:rPr>
      </w:pPr>
      <w:r>
        <w:rPr>
          <w:color w:val="000000"/>
        </w:rPr>
        <w:t>5.</w:t>
      </w:r>
      <w:r w:rsidR="005D7338">
        <w:rPr>
          <w:color w:val="000000"/>
        </w:rPr>
        <w:t>5</w:t>
      </w:r>
      <w:r>
        <w:rPr>
          <w:color w:val="000000"/>
        </w:rPr>
        <w:t>.2 Гарантийный срок для знаков со световозвращающей поверхностью:</w:t>
      </w:r>
    </w:p>
    <w:p w:rsidR="00483D05" w:rsidRDefault="00483D05" w:rsidP="00483D05">
      <w:pPr>
        <w:pStyle w:val="25"/>
        <w:ind w:firstLine="709"/>
        <w:rPr>
          <w:rFonts w:ascii="Times New Roman" w:hAnsi="Times New Roman"/>
          <w:sz w:val="24"/>
        </w:rPr>
      </w:pPr>
      <w:r>
        <w:rPr>
          <w:rFonts w:ascii="Times New Roman" w:hAnsi="Times New Roman"/>
          <w:sz w:val="24"/>
        </w:rPr>
        <w:t>- изготовленных с применением пленки типа А – пять лет со дня установки;</w:t>
      </w:r>
    </w:p>
    <w:p w:rsidR="00483D05" w:rsidRDefault="00483D05" w:rsidP="00483D05">
      <w:pPr>
        <w:pStyle w:val="25"/>
        <w:ind w:firstLine="709"/>
        <w:rPr>
          <w:rFonts w:ascii="Times New Roman" w:hAnsi="Times New Roman"/>
          <w:sz w:val="24"/>
        </w:rPr>
      </w:pPr>
      <w:r>
        <w:rPr>
          <w:rFonts w:ascii="Times New Roman" w:hAnsi="Times New Roman"/>
          <w:sz w:val="24"/>
        </w:rPr>
        <w:t>- изготовленных с применением пленки типов Б и В - семь лет со дня установки.</w:t>
      </w:r>
    </w:p>
    <w:p w:rsidR="00483D05" w:rsidRDefault="00483D05" w:rsidP="006F3368">
      <w:pPr>
        <w:pStyle w:val="ac"/>
        <w:tabs>
          <w:tab w:val="left" w:pos="1276"/>
        </w:tabs>
        <w:ind w:firstLine="851"/>
        <w:rPr>
          <w:b/>
          <w:i/>
        </w:rPr>
      </w:pPr>
      <w:r w:rsidRPr="001D346B">
        <w:rPr>
          <w:color w:val="000000"/>
        </w:rPr>
        <w:t>5.</w:t>
      </w:r>
      <w:r w:rsidR="005D7338">
        <w:rPr>
          <w:color w:val="000000"/>
        </w:rPr>
        <w:t>5</w:t>
      </w:r>
      <w:r w:rsidRPr="001D346B">
        <w:rPr>
          <w:color w:val="000000"/>
        </w:rPr>
        <w:t>.3</w:t>
      </w:r>
      <w:r>
        <w:rPr>
          <w:b/>
          <w:color w:val="000000"/>
        </w:rPr>
        <w:t xml:space="preserve"> </w:t>
      </w:r>
      <w:r w:rsidRPr="001D5D6F">
        <w:rPr>
          <w:b/>
          <w:color w:val="000000"/>
        </w:rPr>
        <w:t>Все стандартные</w:t>
      </w:r>
      <w:r>
        <w:t xml:space="preserve"> знаки должны сопровождаться сертификатами соответствия и паспортами.</w:t>
      </w:r>
      <w:r w:rsidRPr="0075507F">
        <w:rPr>
          <w:b/>
          <w:i/>
        </w:rPr>
        <w:t xml:space="preserve"> </w:t>
      </w:r>
    </w:p>
    <w:p w:rsidR="00483D05" w:rsidRDefault="00483D05" w:rsidP="00483D05">
      <w:pPr>
        <w:pStyle w:val="ac"/>
        <w:ind w:firstLine="709"/>
        <w:rPr>
          <w:b/>
        </w:rPr>
      </w:pPr>
    </w:p>
    <w:p w:rsidR="00483D05" w:rsidRPr="006D3915" w:rsidRDefault="00483D05" w:rsidP="00483D05">
      <w:pPr>
        <w:pStyle w:val="ac"/>
        <w:tabs>
          <w:tab w:val="left" w:pos="1276"/>
        </w:tabs>
        <w:ind w:firstLine="0"/>
        <w:jc w:val="center"/>
        <w:rPr>
          <w:b/>
          <w:color w:val="000000"/>
        </w:rPr>
      </w:pPr>
      <w:r>
        <w:rPr>
          <w:b/>
          <w:color w:val="000000"/>
        </w:rPr>
        <w:t>6</w:t>
      </w:r>
      <w:r w:rsidRPr="006D3915">
        <w:rPr>
          <w:b/>
          <w:color w:val="000000"/>
        </w:rPr>
        <w:t xml:space="preserve"> ОПОРЫ ДЛЯ ДОРОЖНЫХ ЗНАКОВ</w:t>
      </w:r>
    </w:p>
    <w:p w:rsidR="00483D05" w:rsidRDefault="00483D05" w:rsidP="00483D05">
      <w:pPr>
        <w:pStyle w:val="ac"/>
        <w:ind w:firstLine="709"/>
      </w:pPr>
    </w:p>
    <w:p w:rsidR="00483D05" w:rsidRPr="005044AE" w:rsidRDefault="00483D05" w:rsidP="00483D05">
      <w:pPr>
        <w:pStyle w:val="ac"/>
        <w:tabs>
          <w:tab w:val="left" w:pos="1276"/>
        </w:tabs>
        <w:ind w:firstLine="709"/>
      </w:pPr>
      <w:r w:rsidRPr="008F579D">
        <w:rPr>
          <w:b/>
        </w:rPr>
        <w:t>6.1</w:t>
      </w:r>
      <w:r>
        <w:t xml:space="preserve"> </w:t>
      </w:r>
      <w:r w:rsidRPr="005044AE">
        <w:t>Данные требования не распространяются на сезонные дороги (автозимники).</w:t>
      </w:r>
    </w:p>
    <w:p w:rsidR="00483D05" w:rsidRDefault="00483D05" w:rsidP="00483D05">
      <w:pPr>
        <w:pStyle w:val="ac"/>
        <w:ind w:firstLine="709"/>
      </w:pPr>
      <w:r w:rsidRPr="008F579D">
        <w:rPr>
          <w:b/>
        </w:rPr>
        <w:t xml:space="preserve">6.2 </w:t>
      </w:r>
      <w:r>
        <w:t xml:space="preserve">Опоры (стойки) знаков должны быть металлические с поперечным сечением по </w:t>
      </w:r>
      <w:hyperlink r:id="rId61" w:tooltip="ГОСТ 10704-91 Трубы стальные электросварные прямошовные. Сортамент" w:history="1">
        <w:r w:rsidRPr="00482BF6">
          <w:rPr>
            <w:rStyle w:val="a8"/>
          </w:rPr>
          <w:t>ГОСТ 10704</w:t>
        </w:r>
      </w:hyperlink>
      <w:r>
        <w:t>.</w:t>
      </w:r>
    </w:p>
    <w:p w:rsidR="00483D05" w:rsidRDefault="00483D05" w:rsidP="00483D05">
      <w:pPr>
        <w:pStyle w:val="ac"/>
        <w:ind w:firstLine="709"/>
      </w:pPr>
      <w:r w:rsidRPr="006433EC">
        <w:rPr>
          <w:b/>
        </w:rPr>
        <w:t>6.3</w:t>
      </w:r>
      <w:r>
        <w:t xml:space="preserve"> Допускается для знаков, устанавливаемых над проезжей частью, применять рамные опоры, разработанных в соответствии с ТП Серия 3.503.9-80 «Опоры рамные металлические для установки дорожных информационно-указательных знаков над проезжей частью».</w:t>
      </w:r>
    </w:p>
    <w:p w:rsidR="00483D05" w:rsidRDefault="00483D05" w:rsidP="00483D05">
      <w:pPr>
        <w:pStyle w:val="ac"/>
        <w:ind w:firstLine="709"/>
      </w:pPr>
      <w:r w:rsidRPr="006433EC">
        <w:rPr>
          <w:b/>
        </w:rPr>
        <w:t>6.4</w:t>
      </w:r>
      <w:r>
        <w:t xml:space="preserve"> Опоры дорожных знаков должны иметь </w:t>
      </w:r>
      <w:r w:rsidRPr="0086229D">
        <w:t>защитное антикоррозионное покрытие</w:t>
      </w:r>
      <w:r>
        <w:t>.</w:t>
      </w:r>
      <w:r w:rsidRPr="0086229D">
        <w:t xml:space="preserve"> Защитное покрытие </w:t>
      </w:r>
      <w:r>
        <w:t>должно быть выполнено горячим цинкованием или порошковыми термо</w:t>
      </w:r>
      <w:r w:rsidR="00CA3C3A">
        <w:t>о</w:t>
      </w:r>
      <w:r>
        <w:t>тверждающими полиэфирными красками и</w:t>
      </w:r>
      <w:r w:rsidRPr="009C3A0F">
        <w:t xml:space="preserve"> обеспечивать атмосферостойкость не менее 7 лет</w:t>
      </w:r>
      <w:r>
        <w:t xml:space="preserve">, </w:t>
      </w:r>
      <w:r w:rsidRPr="00BC1873">
        <w:t>жидкие краски допускается применять только в случае ремонта поврежденных покрытий.</w:t>
      </w:r>
      <w:r>
        <w:t xml:space="preserve"> Цвет опоры должен быть </w:t>
      </w:r>
      <w:r w:rsidRPr="005869D3">
        <w:rPr>
          <w:b/>
        </w:rPr>
        <w:t>серым</w:t>
      </w:r>
      <w:r w:rsidRPr="005869D3">
        <w:t xml:space="preserve"> </w:t>
      </w:r>
      <w:r w:rsidRPr="005869D3">
        <w:rPr>
          <w:b/>
          <w:u w:val="single"/>
          <w:lang w:val="en-US"/>
        </w:rPr>
        <w:t>RAL</w:t>
      </w:r>
      <w:r w:rsidRPr="005869D3">
        <w:rPr>
          <w:b/>
          <w:u w:val="single"/>
        </w:rPr>
        <w:t xml:space="preserve"> 7040</w:t>
      </w:r>
      <w:r w:rsidRPr="0086229D">
        <w:t xml:space="preserve"> (за исключением оцинкованных поверхностей)</w:t>
      </w:r>
      <w:r>
        <w:t>.</w:t>
      </w:r>
    </w:p>
    <w:p w:rsidR="00B87B02" w:rsidRDefault="00483D05" w:rsidP="00B87B02">
      <w:pPr>
        <w:pStyle w:val="ac"/>
        <w:ind w:firstLine="709"/>
      </w:pPr>
      <w:r w:rsidRPr="007B34A5">
        <w:rPr>
          <w:b/>
        </w:rPr>
        <w:t>6.5</w:t>
      </w:r>
      <w:r>
        <w:rPr>
          <w:b/>
        </w:rPr>
        <w:t xml:space="preserve"> </w:t>
      </w:r>
      <w:r w:rsidR="00B87B02" w:rsidRPr="00B87B02">
        <w:t xml:space="preserve">Толщина покрытия </w:t>
      </w:r>
      <w:r w:rsidR="00B87B02">
        <w:t>долж</w:t>
      </w:r>
      <w:r w:rsidR="00B87B02" w:rsidRPr="00B87B02">
        <w:t>на составлять:</w:t>
      </w:r>
      <w:r w:rsidR="00B87B02">
        <w:t xml:space="preserve"> </w:t>
      </w:r>
    </w:p>
    <w:p w:rsidR="00B87B02" w:rsidRDefault="00B87B02" w:rsidP="00B87B02">
      <w:pPr>
        <w:pStyle w:val="ac"/>
        <w:ind w:firstLine="709"/>
      </w:pPr>
      <w:r>
        <w:t xml:space="preserve">- для цинкового </w:t>
      </w:r>
      <w:r w:rsidR="00E67BCA">
        <w:t xml:space="preserve">покрытия </w:t>
      </w:r>
      <w:r>
        <w:t>не менее 60 мкм и не более 120 мкм;</w:t>
      </w:r>
    </w:p>
    <w:p w:rsidR="00B87B02" w:rsidRPr="00B87B02" w:rsidRDefault="00B87B02" w:rsidP="00B87B02">
      <w:pPr>
        <w:pStyle w:val="ac"/>
        <w:ind w:firstLine="709"/>
      </w:pPr>
      <w:r>
        <w:t>- для лакокрасочного покрытия не менее 60 мкм.</w:t>
      </w:r>
    </w:p>
    <w:p w:rsidR="00B87B02" w:rsidRDefault="00111697" w:rsidP="00483D05">
      <w:pPr>
        <w:pStyle w:val="ac"/>
        <w:ind w:firstLine="709"/>
      </w:pPr>
      <w:r>
        <w:rPr>
          <w:b/>
        </w:rPr>
        <w:t>6.6</w:t>
      </w:r>
      <w:r w:rsidR="00B87B02">
        <w:rPr>
          <w:b/>
        </w:rPr>
        <w:t xml:space="preserve"> </w:t>
      </w:r>
      <w:r w:rsidR="00483D05">
        <w:t>Опоры дорожных знаков должны изготавливаться из углеродистой стали обыкновенного качества марки Ст2пс</w:t>
      </w:r>
      <w:r w:rsidR="0071137E">
        <w:t>.</w:t>
      </w:r>
    </w:p>
    <w:p w:rsidR="00483D05" w:rsidRDefault="00483D05" w:rsidP="00483D05">
      <w:pPr>
        <w:pStyle w:val="ac"/>
        <w:ind w:firstLine="709"/>
      </w:pPr>
      <w:r w:rsidRPr="006433EC">
        <w:rPr>
          <w:b/>
        </w:rPr>
        <w:t>6.</w:t>
      </w:r>
      <w:r>
        <w:rPr>
          <w:b/>
        </w:rPr>
        <w:t>7</w:t>
      </w:r>
      <w:r>
        <w:t xml:space="preserve"> Диаметр опоры для всех знаков, за исключением знаков индивидуального проектирования, должен быть – 76 мм,</w:t>
      </w:r>
    </w:p>
    <w:p w:rsidR="00483D05" w:rsidRDefault="00483D05" w:rsidP="00483D05">
      <w:pPr>
        <w:pStyle w:val="ac"/>
        <w:ind w:firstLine="709"/>
      </w:pPr>
      <w:r>
        <w:t xml:space="preserve">Для знаков индивидуального проектирования: </w:t>
      </w:r>
    </w:p>
    <w:p w:rsidR="00483D05" w:rsidRDefault="00483D05" w:rsidP="00483D05">
      <w:pPr>
        <w:pStyle w:val="ac"/>
        <w:ind w:firstLine="709"/>
      </w:pPr>
      <w:r>
        <w:lastRenderedPageBreak/>
        <w:t>- при длине знака не более 3 м – устанавливаются две опоры диаметром 76 мм;</w:t>
      </w:r>
    </w:p>
    <w:p w:rsidR="00483D05" w:rsidRDefault="00483D05" w:rsidP="00483D05">
      <w:pPr>
        <w:pStyle w:val="ac"/>
        <w:ind w:firstLine="709"/>
      </w:pPr>
      <w:r>
        <w:t>- при длине знака более 3 м, но не более 4,5 м - устанавливаются три опоры диаметром 76 мм;</w:t>
      </w:r>
    </w:p>
    <w:p w:rsidR="00483D05" w:rsidRDefault="00483D05" w:rsidP="00483D05">
      <w:pPr>
        <w:pStyle w:val="ac"/>
        <w:ind w:firstLine="709"/>
      </w:pPr>
      <w:r>
        <w:t>- при длине знака более 4,5 м – устанавливаются три опоры диаметром 89 мм.</w:t>
      </w:r>
    </w:p>
    <w:p w:rsidR="00483D05" w:rsidRDefault="00483D05" w:rsidP="00483D05">
      <w:pPr>
        <w:pStyle w:val="ac"/>
        <w:ind w:firstLine="709"/>
        <w:rPr>
          <w:color w:val="000000"/>
        </w:rPr>
      </w:pPr>
      <w:r w:rsidRPr="006433EC">
        <w:rPr>
          <w:b/>
          <w:color w:val="000000"/>
        </w:rPr>
        <w:t>6.</w:t>
      </w:r>
      <w:r>
        <w:rPr>
          <w:b/>
          <w:color w:val="000000"/>
        </w:rPr>
        <w:t>8</w:t>
      </w:r>
      <w:r>
        <w:rPr>
          <w:color w:val="000000"/>
        </w:rPr>
        <w:t xml:space="preserve"> </w:t>
      </w:r>
      <w:r w:rsidRPr="0072764B">
        <w:rPr>
          <w:color w:val="000000"/>
        </w:rPr>
        <w:t xml:space="preserve">Знаки, устанавливаемые на разделительной полосе, приподнятых островках безопасности и направляющих островках или обочине в случае отсутствия дорожных ограждений размещают на </w:t>
      </w:r>
      <w:proofErr w:type="spellStart"/>
      <w:r w:rsidRPr="0072764B">
        <w:rPr>
          <w:color w:val="000000"/>
        </w:rPr>
        <w:t>ударо</w:t>
      </w:r>
      <w:proofErr w:type="spellEnd"/>
      <w:r w:rsidRPr="0072764B">
        <w:rPr>
          <w:color w:val="000000"/>
        </w:rPr>
        <w:t>-безопасных опорах. Верхний обрез фундамента опоры знака выполняют заподлицо с поверхностью разделительной полосы, приподнятого островка безопасности и направляющего островка, обочины или присыпной бермы.</w:t>
      </w:r>
    </w:p>
    <w:p w:rsidR="00483D05" w:rsidRDefault="00483D05" w:rsidP="00483D05">
      <w:pPr>
        <w:pStyle w:val="ac"/>
        <w:ind w:firstLine="709"/>
      </w:pPr>
      <w:r w:rsidRPr="006433EC">
        <w:rPr>
          <w:b/>
        </w:rPr>
        <w:t>6.</w:t>
      </w:r>
      <w:r>
        <w:rPr>
          <w:b/>
        </w:rPr>
        <w:t>9</w:t>
      </w:r>
      <w:r>
        <w:t xml:space="preserve"> На всех опорах дорожных знаков устанавливают световозвращатели КД1 (по </w:t>
      </w:r>
      <w:hyperlink r:id="rId62" w:tooltip="ГОСТ Р 50970-2011 Технические средства организации дорожного движения. Столбики сигнальные дорожные. Общие технические требования. Правила применения" w:history="1">
        <w:r w:rsidRPr="00482BF6">
          <w:rPr>
            <w:rStyle w:val="a8"/>
          </w:rPr>
          <w:t>ГОСТ Р 50970</w:t>
        </w:r>
      </w:hyperlink>
      <w:r>
        <w:t xml:space="preserve">, размер - 40*100 мм) на высоте 0,6 м от низа стойки. Крепление световозвращателей к стойке необходимо осуществлять с помощью </w:t>
      </w:r>
      <w:r w:rsidRPr="00A76646">
        <w:t>клея, обеспечивающ</w:t>
      </w:r>
      <w:r>
        <w:t>его</w:t>
      </w:r>
      <w:r w:rsidRPr="00A76646">
        <w:t xml:space="preserve"> надежное удержание световозвращателей во время их мойки с применением средств механизации работ и их защиту от возможного хищения.</w:t>
      </w:r>
      <w:r>
        <w:t xml:space="preserve"> </w:t>
      </w:r>
    </w:p>
    <w:p w:rsidR="00483D05" w:rsidRDefault="0020608E" w:rsidP="00483D05">
      <w:pPr>
        <w:pStyle w:val="ac"/>
        <w:ind w:firstLine="709"/>
      </w:pPr>
      <w:r>
        <w:t>Пленка</w:t>
      </w:r>
      <w:r w:rsidR="00483D05">
        <w:t xml:space="preserve"> световозвращающег</w:t>
      </w:r>
      <w:r w:rsidR="007A6636">
        <w:t xml:space="preserve">о элемента  по </w:t>
      </w:r>
      <w:hyperlink r:id="rId63" w:tooltip="ГОСТ Р 52290-2004 Технические средства организации дорожного движения. Знаки дорожные. Общие технические требования" w:history="1">
        <w:r w:rsidR="007A6636" w:rsidRPr="00482BF6">
          <w:rPr>
            <w:rStyle w:val="a8"/>
          </w:rPr>
          <w:t>ГОСТ Р 52290</w:t>
        </w:r>
      </w:hyperlink>
      <w:r w:rsidR="00483D05">
        <w:t>.</w:t>
      </w:r>
    </w:p>
    <w:p w:rsidR="00483D05" w:rsidRPr="00DF5DB4" w:rsidRDefault="00E67BCA" w:rsidP="00483D05">
      <w:pPr>
        <w:pStyle w:val="ac"/>
        <w:ind w:firstLine="709"/>
        <w:rPr>
          <w:color w:val="000000"/>
        </w:rPr>
      </w:pPr>
      <w:r>
        <w:rPr>
          <w:b/>
          <w:color w:val="000000"/>
        </w:rPr>
        <w:t>6.10</w:t>
      </w:r>
      <w:r>
        <w:rPr>
          <w:color w:val="000000"/>
        </w:rPr>
        <w:t xml:space="preserve"> </w:t>
      </w:r>
      <w:r w:rsidR="00483D05">
        <w:rPr>
          <w:color w:val="000000"/>
        </w:rPr>
        <w:t xml:space="preserve">На дорогах, где проезжие части противоположных направлений движения не разделены с помощью ограждений, световозвращатели КД1 устанавливают таким образом, чтобы водитель </w:t>
      </w:r>
      <w:r w:rsidR="00483D05" w:rsidRPr="00DF5DB4">
        <w:rPr>
          <w:color w:val="000000"/>
        </w:rPr>
        <w:t>справа видел красный световозвращающий элемент (КД1-К), а слева – белый (КД1-Б).</w:t>
      </w:r>
    </w:p>
    <w:p w:rsidR="00483D05" w:rsidRPr="00DF5DB4" w:rsidRDefault="00483D05" w:rsidP="00483D05">
      <w:pPr>
        <w:pStyle w:val="ac"/>
        <w:ind w:firstLine="709"/>
        <w:rPr>
          <w:color w:val="000000"/>
        </w:rPr>
      </w:pPr>
      <w:r w:rsidRPr="00DF5DB4">
        <w:rPr>
          <w:color w:val="000000"/>
        </w:rPr>
        <w:t>На дорогах с разделительной полосой или с односторонним движением применяют световозвращатели КД1-К, на которых справа и слева от проезжей части одного направления должен быть световозвращатель красного цвета, направленный навстречу движения.</w:t>
      </w:r>
    </w:p>
    <w:p w:rsidR="00E91B46" w:rsidRPr="00DF5DB4" w:rsidRDefault="00E91B46" w:rsidP="00483D05">
      <w:pPr>
        <w:pStyle w:val="ac"/>
        <w:ind w:firstLine="709"/>
        <w:rPr>
          <w:color w:val="000000" w:themeColor="text1"/>
        </w:rPr>
      </w:pPr>
      <w:r w:rsidRPr="00DF5DB4">
        <w:rPr>
          <w:b/>
          <w:color w:val="000000"/>
        </w:rPr>
        <w:t>6.1</w:t>
      </w:r>
      <w:r w:rsidR="00E67BCA" w:rsidRPr="00DF5DB4">
        <w:rPr>
          <w:b/>
          <w:color w:val="000000"/>
        </w:rPr>
        <w:t>1</w:t>
      </w:r>
      <w:r w:rsidRPr="00DF5DB4">
        <w:rPr>
          <w:color w:val="000000"/>
        </w:rPr>
        <w:t xml:space="preserve"> </w:t>
      </w:r>
      <w:r w:rsidRPr="00DF5DB4">
        <w:rPr>
          <w:color w:val="000000" w:themeColor="text1"/>
        </w:rPr>
        <w:t xml:space="preserve">На автомобильных дорогах </w:t>
      </w:r>
      <w:r w:rsidR="00B33370" w:rsidRPr="00DF5DB4">
        <w:rPr>
          <w:color w:val="000000" w:themeColor="text1"/>
          <w:lang w:val="en-US"/>
        </w:rPr>
        <w:t>III</w:t>
      </w:r>
      <w:r w:rsidR="00B33370" w:rsidRPr="00DF5DB4">
        <w:rPr>
          <w:color w:val="000000" w:themeColor="text1"/>
        </w:rPr>
        <w:t>-й эксплуатационной категории</w:t>
      </w:r>
      <w:r w:rsidR="003517C0" w:rsidRPr="00DF5DB4">
        <w:rPr>
          <w:color w:val="000000" w:themeColor="text1"/>
        </w:rPr>
        <w:t xml:space="preserve"> с переходным типом дорожного покрытия</w:t>
      </w:r>
      <w:r w:rsidR="00B33370" w:rsidRPr="00DF5DB4">
        <w:rPr>
          <w:color w:val="000000" w:themeColor="text1"/>
        </w:rPr>
        <w:t xml:space="preserve"> согласно </w:t>
      </w:r>
      <w:r w:rsidR="003517C0" w:rsidRPr="00DF5DB4">
        <w:rPr>
          <w:color w:val="000000" w:themeColor="text1"/>
        </w:rPr>
        <w:t>п</w:t>
      </w:r>
      <w:r w:rsidR="00B33370" w:rsidRPr="00DF5DB4">
        <w:rPr>
          <w:color w:val="000000" w:themeColor="text1"/>
        </w:rPr>
        <w:t>риложени</w:t>
      </w:r>
      <w:r w:rsidR="00F0664E" w:rsidRPr="00DF5DB4">
        <w:rPr>
          <w:color w:val="000000" w:themeColor="text1"/>
        </w:rPr>
        <w:t>я</w:t>
      </w:r>
      <w:r w:rsidR="00B33370" w:rsidRPr="00DF5DB4">
        <w:rPr>
          <w:color w:val="000000" w:themeColor="text1"/>
        </w:rPr>
        <w:t xml:space="preserve"> </w:t>
      </w:r>
      <w:r w:rsidR="003517C0" w:rsidRPr="00DF5DB4">
        <w:rPr>
          <w:color w:val="000000" w:themeColor="text1"/>
        </w:rPr>
        <w:t>А</w:t>
      </w:r>
      <w:r w:rsidR="00B33370" w:rsidRPr="00DF5DB4">
        <w:rPr>
          <w:color w:val="000000" w:themeColor="text1"/>
        </w:rPr>
        <w:t xml:space="preserve"> «Перечень автомобильных дорог регионального и межмуниципального значения, на которых допускается установка деревянных опор дорожных знаков»</w:t>
      </w:r>
      <w:r w:rsidR="003517C0" w:rsidRPr="00DF5DB4">
        <w:rPr>
          <w:color w:val="000000" w:themeColor="text1"/>
        </w:rPr>
        <w:t xml:space="preserve"> настоящего стандарта</w:t>
      </w:r>
      <w:r w:rsidRPr="00DF5DB4">
        <w:rPr>
          <w:color w:val="000000" w:themeColor="text1"/>
        </w:rPr>
        <w:t>, допускается установка дорожных знаков на деревянных опорах</w:t>
      </w:r>
      <w:r w:rsidR="007E61B9" w:rsidRPr="00DF5DB4">
        <w:rPr>
          <w:color w:val="000000" w:themeColor="text1"/>
        </w:rPr>
        <w:t xml:space="preserve"> квадратного сечения</w:t>
      </w:r>
      <w:r w:rsidRPr="00DF5DB4">
        <w:rPr>
          <w:color w:val="000000" w:themeColor="text1"/>
        </w:rPr>
        <w:t xml:space="preserve"> </w:t>
      </w:r>
      <w:r w:rsidR="007E61B9" w:rsidRPr="00DF5DB4">
        <w:rPr>
          <w:color w:val="000000" w:themeColor="text1"/>
        </w:rPr>
        <w:t>100*100 мм</w:t>
      </w:r>
      <w:r w:rsidRPr="00DF5DB4">
        <w:rPr>
          <w:color w:val="000000" w:themeColor="text1"/>
        </w:rPr>
        <w:t>.</w:t>
      </w:r>
      <w:r w:rsidR="00111697" w:rsidRPr="00DF5DB4">
        <w:rPr>
          <w:color w:val="000000" w:themeColor="text1"/>
        </w:rPr>
        <w:t xml:space="preserve"> </w:t>
      </w:r>
    </w:p>
    <w:p w:rsidR="00F96269" w:rsidRPr="00DF5DB4" w:rsidRDefault="00F96269" w:rsidP="00483D05">
      <w:pPr>
        <w:pStyle w:val="ac"/>
        <w:ind w:firstLine="709"/>
        <w:rPr>
          <w:color w:val="000000" w:themeColor="text1"/>
        </w:rPr>
      </w:pPr>
      <w:r w:rsidRPr="00DF5DB4">
        <w:rPr>
          <w:color w:val="000000" w:themeColor="text1"/>
        </w:rPr>
        <w:t xml:space="preserve">Деревянные опоры следует изготавливать из пиломатериалов хвойных пород не ниже </w:t>
      </w:r>
      <w:r w:rsidRPr="00DF5DB4">
        <w:rPr>
          <w:color w:val="000000" w:themeColor="text1"/>
          <w:lang w:val="en-US"/>
        </w:rPr>
        <w:t>III</w:t>
      </w:r>
      <w:r w:rsidRPr="00DF5DB4">
        <w:rPr>
          <w:color w:val="000000" w:themeColor="text1"/>
        </w:rPr>
        <w:t xml:space="preserve"> сорта в соответствии с национальными стандартами.</w:t>
      </w:r>
    </w:p>
    <w:p w:rsidR="00E67BCA" w:rsidRPr="00DF5DB4" w:rsidRDefault="00E67BCA" w:rsidP="00483D05">
      <w:pPr>
        <w:pStyle w:val="ac"/>
        <w:ind w:firstLine="709"/>
        <w:rPr>
          <w:color w:val="000000" w:themeColor="text1"/>
        </w:rPr>
      </w:pPr>
      <w:r w:rsidRPr="00DF5DB4">
        <w:rPr>
          <w:b/>
          <w:color w:val="000000" w:themeColor="text1"/>
        </w:rPr>
        <w:t xml:space="preserve">6.12 </w:t>
      </w:r>
      <w:r w:rsidRPr="00DF5DB4">
        <w:rPr>
          <w:color w:val="000000" w:themeColor="text1"/>
        </w:rPr>
        <w:t>Опоры</w:t>
      </w:r>
      <w:r w:rsidR="00C235B0" w:rsidRPr="00DF5DB4">
        <w:rPr>
          <w:color w:val="000000" w:themeColor="text1"/>
        </w:rPr>
        <w:t xml:space="preserve"> (стойки)</w:t>
      </w:r>
      <w:r w:rsidRPr="00DF5DB4">
        <w:rPr>
          <w:color w:val="000000" w:themeColor="text1"/>
        </w:rPr>
        <w:t xml:space="preserve"> </w:t>
      </w:r>
      <w:r w:rsidR="00B33370" w:rsidRPr="00DF5DB4">
        <w:rPr>
          <w:color w:val="000000" w:themeColor="text1"/>
        </w:rPr>
        <w:t xml:space="preserve">временных знаков </w:t>
      </w:r>
      <w:r w:rsidR="00B7331C" w:rsidRPr="00DF5DB4">
        <w:rPr>
          <w:color w:val="000000" w:themeColor="text1"/>
        </w:rPr>
        <w:t xml:space="preserve">(по </w:t>
      </w:r>
      <w:hyperlink r:id="rId64" w:tooltip="ГОСТ 32948-2014 Дороги автомобильные общего пользования. Опоры дорожных знаков. Технические требования" w:history="1">
        <w:r w:rsidR="00B7331C" w:rsidRPr="00482BF6">
          <w:rPr>
            <w:rStyle w:val="a8"/>
          </w:rPr>
          <w:t>ГОСТ 32948</w:t>
        </w:r>
      </w:hyperlink>
      <w:r w:rsidR="00B7331C" w:rsidRPr="00DF5DB4">
        <w:rPr>
          <w:color w:val="000000" w:themeColor="text1"/>
        </w:rPr>
        <w:t xml:space="preserve">) </w:t>
      </w:r>
      <w:r w:rsidR="00B33370" w:rsidRPr="00DF5DB4">
        <w:rPr>
          <w:color w:val="000000" w:themeColor="text1"/>
        </w:rPr>
        <w:t>должны быть окрашены чередующимися горизонтальными полосами желтого и черного цвета шириной 0.2 м, начиная с желтого цвета от верха опор.</w:t>
      </w:r>
    </w:p>
    <w:p w:rsidR="000F0817" w:rsidRPr="00DF5DB4" w:rsidRDefault="00432DBE" w:rsidP="00483D05">
      <w:pPr>
        <w:pStyle w:val="ac"/>
        <w:ind w:firstLine="709"/>
      </w:pPr>
      <w:r w:rsidRPr="00DF5DB4">
        <w:rPr>
          <w:b/>
          <w:color w:val="000000" w:themeColor="text1"/>
        </w:rPr>
        <w:t>6.13</w:t>
      </w:r>
      <w:r w:rsidRPr="00DF5DB4">
        <w:rPr>
          <w:color w:val="000000" w:themeColor="text1"/>
        </w:rPr>
        <w:t xml:space="preserve"> </w:t>
      </w:r>
      <w:r w:rsidR="000F0817" w:rsidRPr="00DF5DB4">
        <w:t xml:space="preserve">На автодорогах 1-й эксплуатационной категории </w:t>
      </w:r>
      <w:r w:rsidR="000F0817" w:rsidRPr="00DF5DB4">
        <w:rPr>
          <w:color w:val="000000" w:themeColor="text1"/>
        </w:rPr>
        <w:t xml:space="preserve">на опорах (стойках) дорожных знаков </w:t>
      </w:r>
      <w:r w:rsidR="00C51F6C" w:rsidRPr="00DF5DB4">
        <w:t>1.11.1, 1.11.2</w:t>
      </w:r>
      <w:r w:rsidR="004A66AF" w:rsidRPr="00DF5DB4">
        <w:t xml:space="preserve"> «Опасный поворот»</w:t>
      </w:r>
      <w:r w:rsidR="00C51F6C" w:rsidRPr="00DF5DB4">
        <w:t xml:space="preserve"> 1.12.1, 1.12.2 </w:t>
      </w:r>
      <w:r w:rsidR="004A66AF" w:rsidRPr="00DF5DB4">
        <w:t xml:space="preserve">«Опасные повороты» </w:t>
      </w:r>
      <w:r w:rsidR="00C51F6C" w:rsidRPr="00DF5DB4">
        <w:t>1.34.1, 1.34.2, 1.34.3</w:t>
      </w:r>
      <w:r w:rsidR="004A66AF" w:rsidRPr="00DF5DB4">
        <w:t xml:space="preserve"> «Направление поворота»</w:t>
      </w:r>
      <w:r w:rsidR="00C51F6C" w:rsidRPr="00DF5DB4">
        <w:t xml:space="preserve"> должны </w:t>
      </w:r>
      <w:r w:rsidR="000F0817" w:rsidRPr="00DF5DB4">
        <w:t xml:space="preserve">быть наклеены полосы флуоресцентной алмазной пленки </w:t>
      </w:r>
      <w:r w:rsidR="00C51F6C" w:rsidRPr="00DF5DB4">
        <w:t xml:space="preserve">желто-зеленого цвета </w:t>
      </w:r>
      <w:r w:rsidR="000F0817" w:rsidRPr="00DF5DB4">
        <w:t>тип пленки</w:t>
      </w:r>
      <w:r w:rsidR="00883F3D" w:rsidRPr="00DF5DB4">
        <w:t xml:space="preserve"> </w:t>
      </w:r>
      <w:r w:rsidR="00C51F6C" w:rsidRPr="00DF5DB4">
        <w:t>В.</w:t>
      </w:r>
    </w:p>
    <w:p w:rsidR="00FA55B1" w:rsidRPr="00FA55B1" w:rsidRDefault="00FA55B1" w:rsidP="00483D05">
      <w:pPr>
        <w:pStyle w:val="ac"/>
        <w:ind w:firstLine="709"/>
        <w:rPr>
          <w:i/>
        </w:rPr>
      </w:pPr>
      <w:r w:rsidRPr="00DF5DB4">
        <w:rPr>
          <w:i/>
        </w:rPr>
        <w:t>Пример размещения:</w:t>
      </w:r>
    </w:p>
    <w:p w:rsidR="00FA55B1" w:rsidRDefault="00FA55B1" w:rsidP="00483D05">
      <w:pPr>
        <w:pStyle w:val="ac"/>
        <w:ind w:firstLine="709"/>
      </w:pPr>
      <w:r>
        <w:object w:dxaOrig="18360" w:dyaOrig="11685">
          <v:shape id="_x0000_i1026" type="#_x0000_t75" style="width:385.5pt;height:204pt" o:ole="">
            <v:imagedata r:id="rId65" o:title=""/>
          </v:shape>
          <o:OLEObject Type="Embed" ProgID="AutoCAD.Drawing.17" ShapeID="_x0000_i1026" DrawAspect="Content" ObjectID="_1698151201" r:id="rId66"/>
        </w:object>
      </w:r>
    </w:p>
    <w:p w:rsidR="00483D05" w:rsidRDefault="007E61B9" w:rsidP="00483D05">
      <w:pPr>
        <w:pStyle w:val="ac"/>
        <w:tabs>
          <w:tab w:val="left" w:pos="1276"/>
        </w:tabs>
        <w:ind w:firstLine="0"/>
        <w:jc w:val="center"/>
        <w:rPr>
          <w:b/>
          <w:color w:val="000000"/>
        </w:rPr>
      </w:pPr>
      <w:r>
        <w:rPr>
          <w:b/>
          <w:color w:val="000000"/>
        </w:rPr>
        <w:t>7</w:t>
      </w:r>
      <w:r w:rsidR="00483D05">
        <w:rPr>
          <w:b/>
          <w:color w:val="000000"/>
        </w:rPr>
        <w:t xml:space="preserve"> </w:t>
      </w:r>
      <w:r w:rsidR="00483D05" w:rsidRPr="000B6EF7">
        <w:rPr>
          <w:b/>
          <w:color w:val="000000"/>
        </w:rPr>
        <w:t>СВЕТОВОЗВРАЩАТЕЛИ ДОРОЖНЫЕ</w:t>
      </w:r>
    </w:p>
    <w:p w:rsidR="00483D05" w:rsidRPr="000B6EF7" w:rsidRDefault="00483D05" w:rsidP="00483D05">
      <w:pPr>
        <w:pStyle w:val="ac"/>
        <w:tabs>
          <w:tab w:val="left" w:pos="1276"/>
        </w:tabs>
        <w:ind w:firstLine="709"/>
        <w:rPr>
          <w:b/>
          <w:color w:val="000000"/>
        </w:rPr>
      </w:pPr>
    </w:p>
    <w:p w:rsidR="00483D05" w:rsidRPr="00DF5DB4" w:rsidRDefault="00483D05" w:rsidP="00483D05">
      <w:pPr>
        <w:pStyle w:val="ac"/>
        <w:ind w:firstLine="709"/>
      </w:pPr>
      <w:r w:rsidRPr="00DF5DB4">
        <w:t>Требования настоящего стандарта к световозвращателям дорожным распространяются на световозвращатели, устанавливаемые на дорожное ограждение.</w:t>
      </w:r>
    </w:p>
    <w:p w:rsidR="00483D05" w:rsidRPr="00DF5DB4" w:rsidRDefault="00483D05" w:rsidP="00483D05">
      <w:pPr>
        <w:pStyle w:val="ac"/>
        <w:tabs>
          <w:tab w:val="left" w:pos="-4962"/>
        </w:tabs>
        <w:ind w:firstLine="709"/>
        <w:rPr>
          <w:b/>
          <w:color w:val="000000"/>
        </w:rPr>
      </w:pPr>
      <w:r w:rsidRPr="00DF5DB4">
        <w:rPr>
          <w:b/>
          <w:color w:val="000000"/>
        </w:rPr>
        <w:t>7.1 Правила применения</w:t>
      </w:r>
    </w:p>
    <w:p w:rsidR="00483D05" w:rsidRPr="00DF5DB4" w:rsidRDefault="00483D05" w:rsidP="00483D05">
      <w:pPr>
        <w:pStyle w:val="ac"/>
        <w:tabs>
          <w:tab w:val="left" w:pos="-4962"/>
        </w:tabs>
        <w:ind w:firstLine="709"/>
        <w:rPr>
          <w:color w:val="000000"/>
        </w:rPr>
      </w:pPr>
      <w:r w:rsidRPr="00DF5DB4">
        <w:rPr>
          <w:color w:val="000000"/>
        </w:rPr>
        <w:t xml:space="preserve">7.1.1 Световозвращатели дорожные типа КД5 (по </w:t>
      </w:r>
      <w:hyperlink r:id="rId67" w:tooltip="ГОСТ Р 50971-2011 Технические средства организации дорожного движения. Световозвращатели дорожные. Общие технические требования. Правила применения" w:history="1">
        <w:r w:rsidRPr="00482BF6">
          <w:rPr>
            <w:rStyle w:val="a8"/>
          </w:rPr>
          <w:t>ГОСТ Р 50971</w:t>
        </w:r>
      </w:hyperlink>
      <w:r w:rsidRPr="00DF5DB4">
        <w:rPr>
          <w:color w:val="000000"/>
        </w:rPr>
        <w:t xml:space="preserve">) (рисунок </w:t>
      </w:r>
      <w:r w:rsidR="001C1B89" w:rsidRPr="00DF5DB4">
        <w:rPr>
          <w:color w:val="000000"/>
        </w:rPr>
        <w:t>3</w:t>
      </w:r>
      <w:r w:rsidRPr="00DF5DB4">
        <w:rPr>
          <w:color w:val="000000"/>
        </w:rPr>
        <w:t>) (далее – световозвращатели типа КД5</w:t>
      </w:r>
      <w:r w:rsidR="001901F1" w:rsidRPr="00DF5DB4">
        <w:rPr>
          <w:color w:val="000000"/>
        </w:rPr>
        <w:t>-К1 и КД5-БК2</w:t>
      </w:r>
      <w:r w:rsidRPr="00DF5DB4">
        <w:rPr>
          <w:color w:val="000000"/>
        </w:rPr>
        <w:t>) необходимо применять на всех металлических барьерных ограждениях.</w:t>
      </w:r>
    </w:p>
    <w:p w:rsidR="00483D05" w:rsidRPr="00DF5DB4" w:rsidRDefault="00483D05" w:rsidP="00483D05">
      <w:pPr>
        <w:pStyle w:val="ac"/>
        <w:tabs>
          <w:tab w:val="left" w:pos="-4962"/>
        </w:tabs>
        <w:ind w:firstLine="709"/>
        <w:rPr>
          <w:color w:val="000000"/>
        </w:rPr>
      </w:pPr>
      <w:r w:rsidRPr="00DF5DB4">
        <w:rPr>
          <w:color w:val="000000"/>
        </w:rPr>
        <w:t>7.1.2 Световозвращатели дор</w:t>
      </w:r>
      <w:r w:rsidR="007A6636">
        <w:rPr>
          <w:color w:val="000000"/>
        </w:rPr>
        <w:t xml:space="preserve">ожные типа КД5 (по </w:t>
      </w:r>
      <w:hyperlink r:id="rId68" w:tooltip="ГОСТ Р 50971-2011 Технические средства организации дорожного движения. Световозвращатели дорожные. Общие технические требования. Правила применения" w:history="1">
        <w:r w:rsidR="007A6636" w:rsidRPr="00482BF6">
          <w:rPr>
            <w:rStyle w:val="a8"/>
          </w:rPr>
          <w:t>ГОСТ Р 50971</w:t>
        </w:r>
      </w:hyperlink>
      <w:r w:rsidRPr="00DF5DB4">
        <w:rPr>
          <w:color w:val="000000"/>
        </w:rPr>
        <w:t xml:space="preserve">) с измененной конструкцией крепления (рисунок </w:t>
      </w:r>
      <w:r w:rsidR="001C1B89" w:rsidRPr="00DF5DB4">
        <w:rPr>
          <w:color w:val="000000"/>
        </w:rPr>
        <w:t>4</w:t>
      </w:r>
      <w:r w:rsidRPr="00DF5DB4">
        <w:rPr>
          <w:color w:val="000000"/>
        </w:rPr>
        <w:t xml:space="preserve">) (далее – световозвращатели типа КД5БП) необходимо применять на всех бетонных ограждениях парапетного типа. </w:t>
      </w:r>
    </w:p>
    <w:p w:rsidR="00483D05" w:rsidRPr="00DF5DB4" w:rsidRDefault="00483D05" w:rsidP="00483D05">
      <w:pPr>
        <w:pStyle w:val="ac"/>
        <w:tabs>
          <w:tab w:val="left" w:pos="-4962"/>
        </w:tabs>
        <w:ind w:firstLine="709"/>
        <w:rPr>
          <w:color w:val="000000"/>
        </w:rPr>
      </w:pPr>
      <w:r w:rsidRPr="00DF5DB4">
        <w:rPr>
          <w:color w:val="000000"/>
        </w:rPr>
        <w:t xml:space="preserve">7.1.3 Световозвращатели </w:t>
      </w:r>
      <w:r w:rsidR="001901F1" w:rsidRPr="00DF5DB4">
        <w:rPr>
          <w:color w:val="000000"/>
        </w:rPr>
        <w:t>КД5-К1 и КД5-БК2</w:t>
      </w:r>
      <w:r w:rsidRPr="00DF5DB4">
        <w:rPr>
          <w:color w:val="000000"/>
        </w:rPr>
        <w:t xml:space="preserve"> крепят к балке металлического ограждения с помощью болтов.</w:t>
      </w:r>
    </w:p>
    <w:p w:rsidR="00483D05" w:rsidRPr="00DF5DB4" w:rsidRDefault="00483D05" w:rsidP="00483D05">
      <w:pPr>
        <w:pStyle w:val="ac"/>
        <w:tabs>
          <w:tab w:val="left" w:pos="-4962"/>
        </w:tabs>
        <w:ind w:firstLine="709"/>
        <w:rPr>
          <w:color w:val="000000"/>
        </w:rPr>
      </w:pPr>
      <w:r w:rsidRPr="00DF5DB4">
        <w:rPr>
          <w:color w:val="000000"/>
        </w:rPr>
        <w:t>7.1.4 Световозвращатели КД5БП устанавливают на верхней плоскости ограждений, по возможности ближе к проезжей части, при этом световозвращатель не должен выступать за край ограждения.</w:t>
      </w:r>
      <w:r w:rsidRPr="00DF5DB4">
        <w:t xml:space="preserve"> Крепление световозвращателя </w:t>
      </w:r>
      <w:r w:rsidRPr="00DF5DB4">
        <w:rPr>
          <w:color w:val="000000"/>
        </w:rPr>
        <w:t>КД5БП</w:t>
      </w:r>
      <w:r w:rsidRPr="00DF5DB4">
        <w:t xml:space="preserve"> к поверхности осуществляется с применением металлического анкера-клина М6*55 (рисунок </w:t>
      </w:r>
      <w:r w:rsidR="001C1B89" w:rsidRPr="00DF5DB4">
        <w:t>5</w:t>
      </w:r>
      <w:r w:rsidRPr="00DF5DB4">
        <w:t>).</w:t>
      </w:r>
    </w:p>
    <w:p w:rsidR="00483D05" w:rsidRPr="00DF5DB4" w:rsidRDefault="00483D05" w:rsidP="00483D05">
      <w:pPr>
        <w:pStyle w:val="ac"/>
        <w:tabs>
          <w:tab w:val="left" w:pos="1276"/>
        </w:tabs>
        <w:ind w:firstLine="709"/>
        <w:rPr>
          <w:color w:val="000000"/>
        </w:rPr>
      </w:pPr>
      <w:r w:rsidRPr="00DF5DB4">
        <w:rPr>
          <w:color w:val="000000"/>
        </w:rPr>
        <w:t xml:space="preserve">7.1.5 Световозвращатели устанавливают по длине ограждения с интервалом 4 м (в том числе на участках отгона и понижения). </w:t>
      </w:r>
    </w:p>
    <w:p w:rsidR="00483D05" w:rsidRPr="00DF5DB4" w:rsidRDefault="00483D05" w:rsidP="00483D05">
      <w:pPr>
        <w:pStyle w:val="ac"/>
        <w:tabs>
          <w:tab w:val="left" w:pos="1276"/>
        </w:tabs>
        <w:ind w:firstLine="709"/>
        <w:rPr>
          <w:color w:val="000000"/>
        </w:rPr>
      </w:pPr>
      <w:r w:rsidRPr="00DF5DB4">
        <w:rPr>
          <w:color w:val="000000"/>
        </w:rPr>
        <w:t>7.1.6 На дорогах, где проезжие части противоположных направлений движения не разделены с помощью ограждений, световозвращатели КД5-БК2 или КД5БП-БК2 устанавливают таким образом, чтобы водитель справа видел красный световозвращающий элемент, а слева – белый.</w:t>
      </w:r>
    </w:p>
    <w:p w:rsidR="00483D05" w:rsidRPr="00DF5DB4" w:rsidRDefault="00483D05" w:rsidP="00483D05">
      <w:pPr>
        <w:pStyle w:val="ac"/>
        <w:ind w:firstLine="709"/>
        <w:rPr>
          <w:color w:val="000000"/>
        </w:rPr>
      </w:pPr>
      <w:r w:rsidRPr="00DF5DB4">
        <w:rPr>
          <w:color w:val="000000"/>
        </w:rPr>
        <w:t>На дорогах с разделительной полосой или с односторонним движением применяют световозвращатели КД5-К1 или КД5БП-К1, на которых справа и слева от проезжей части одного направления должен быть световозвращатель красного цвета, направленный навстречу движения.</w:t>
      </w:r>
    </w:p>
    <w:p w:rsidR="00483D05" w:rsidRPr="00DF5DB4" w:rsidRDefault="00483D05" w:rsidP="00483D05">
      <w:pPr>
        <w:pStyle w:val="ac"/>
        <w:tabs>
          <w:tab w:val="left" w:pos="1276"/>
        </w:tabs>
        <w:ind w:firstLine="709"/>
        <w:rPr>
          <w:color w:val="000000"/>
        </w:rPr>
      </w:pPr>
      <w:r w:rsidRPr="00DF5DB4">
        <w:rPr>
          <w:color w:val="000000"/>
        </w:rPr>
        <w:t xml:space="preserve">7.1.7 Световозвращатели с </w:t>
      </w:r>
      <w:r w:rsidRPr="00DF5DB4">
        <w:rPr>
          <w:b/>
          <w:color w:val="000000"/>
        </w:rPr>
        <w:t>оранжевым</w:t>
      </w:r>
      <w:r w:rsidRPr="00DF5DB4">
        <w:rPr>
          <w:color w:val="000000"/>
        </w:rPr>
        <w:t xml:space="preserve"> цветом (</w:t>
      </w:r>
      <w:r w:rsidRPr="00DF5DB4">
        <w:rPr>
          <w:b/>
          <w:color w:val="000000"/>
          <w:u w:val="single"/>
          <w:lang w:val="en-US"/>
        </w:rPr>
        <w:t>RAL</w:t>
      </w:r>
      <w:r w:rsidRPr="00DF5DB4">
        <w:rPr>
          <w:b/>
          <w:color w:val="000000"/>
          <w:u w:val="single"/>
        </w:rPr>
        <w:t xml:space="preserve"> 2004</w:t>
      </w:r>
      <w:r w:rsidRPr="00DF5DB4">
        <w:rPr>
          <w:color w:val="000000"/>
        </w:rPr>
        <w:t xml:space="preserve">) корпуса следует применять на опасных поворотах, обозначенных знаками 1.34.1-1.34.3, а также на поворотах радиусом 100 м и менее. На остальных участках дорог устанавливаются световозвращатели с </w:t>
      </w:r>
      <w:r w:rsidRPr="00DF5DB4">
        <w:rPr>
          <w:b/>
          <w:color w:val="000000"/>
        </w:rPr>
        <w:t>серым</w:t>
      </w:r>
      <w:r w:rsidRPr="00DF5DB4">
        <w:rPr>
          <w:color w:val="000000"/>
        </w:rPr>
        <w:t xml:space="preserve"> (</w:t>
      </w:r>
      <w:r w:rsidRPr="00DF5DB4">
        <w:rPr>
          <w:b/>
          <w:color w:val="000000"/>
          <w:u w:val="single"/>
          <w:lang w:val="en-US"/>
        </w:rPr>
        <w:t>RAL</w:t>
      </w:r>
      <w:r w:rsidRPr="00DF5DB4">
        <w:rPr>
          <w:b/>
          <w:color w:val="000000"/>
          <w:u w:val="single"/>
        </w:rPr>
        <w:t xml:space="preserve"> 7040</w:t>
      </w:r>
      <w:r w:rsidRPr="00DF5DB4">
        <w:rPr>
          <w:color w:val="000000"/>
        </w:rPr>
        <w:t>) цветом корпуса или оцинкованные.</w:t>
      </w:r>
    </w:p>
    <w:p w:rsidR="00483D05" w:rsidRPr="00DF5DB4" w:rsidRDefault="00483D05" w:rsidP="00483D05">
      <w:pPr>
        <w:pStyle w:val="ac"/>
        <w:tabs>
          <w:tab w:val="left" w:pos="1276"/>
        </w:tabs>
        <w:ind w:firstLine="709"/>
        <w:rPr>
          <w:b/>
          <w:color w:val="000000"/>
        </w:rPr>
      </w:pPr>
      <w:r w:rsidRPr="00DF5DB4">
        <w:rPr>
          <w:b/>
          <w:color w:val="000000"/>
        </w:rPr>
        <w:t>7.2 Технические требования</w:t>
      </w:r>
    </w:p>
    <w:p w:rsidR="00483D05" w:rsidRPr="00DF5DB4" w:rsidRDefault="00483D05" w:rsidP="007A6636">
      <w:pPr>
        <w:pStyle w:val="ac"/>
        <w:tabs>
          <w:tab w:val="left" w:pos="1276"/>
        </w:tabs>
        <w:ind w:firstLine="710"/>
        <w:rPr>
          <w:color w:val="000000"/>
        </w:rPr>
      </w:pPr>
      <w:r w:rsidRPr="00DF5DB4">
        <w:rPr>
          <w:color w:val="000000"/>
        </w:rPr>
        <w:t>7.2</w:t>
      </w:r>
      <w:r w:rsidR="001901F1" w:rsidRPr="00DF5DB4">
        <w:rPr>
          <w:color w:val="000000"/>
        </w:rPr>
        <w:t xml:space="preserve">.1 Размеры световозвращателей КД5-К1 и КД5-БК2 </w:t>
      </w:r>
      <w:r w:rsidRPr="00DF5DB4">
        <w:rPr>
          <w:color w:val="000000"/>
        </w:rPr>
        <w:t xml:space="preserve">должны соответствовать требованиям </w:t>
      </w:r>
      <w:hyperlink r:id="rId69" w:tooltip="ГОСТ Р 50971-2011 Технические средства организации дорожного движения. Световозвращатели дорожные. Общие технические требования. Правила применения" w:history="1">
        <w:r w:rsidRPr="00482BF6">
          <w:rPr>
            <w:rStyle w:val="a8"/>
          </w:rPr>
          <w:t>ГОСТ Р 50971</w:t>
        </w:r>
      </w:hyperlink>
      <w:r w:rsidRPr="00DF5DB4">
        <w:rPr>
          <w:color w:val="000000"/>
        </w:rPr>
        <w:t>.</w:t>
      </w:r>
    </w:p>
    <w:p w:rsidR="00483D05" w:rsidRDefault="00483D05" w:rsidP="00483D05">
      <w:pPr>
        <w:pStyle w:val="ac"/>
        <w:tabs>
          <w:tab w:val="left" w:pos="1276"/>
        </w:tabs>
        <w:ind w:firstLine="851"/>
        <w:rPr>
          <w:color w:val="000000"/>
        </w:rPr>
      </w:pPr>
      <w:r w:rsidRPr="00DF5DB4">
        <w:rPr>
          <w:color w:val="000000"/>
        </w:rPr>
        <w:t>7.2.2 Форма и размеры световозвращателей КД5БП должны соответствовать</w:t>
      </w:r>
      <w:r>
        <w:rPr>
          <w:color w:val="000000"/>
        </w:rPr>
        <w:t xml:space="preserve"> </w:t>
      </w:r>
      <w:r w:rsidR="0071137E">
        <w:rPr>
          <w:color w:val="000000"/>
        </w:rPr>
        <w:t>(</w:t>
      </w:r>
      <w:r>
        <w:rPr>
          <w:color w:val="000000"/>
        </w:rPr>
        <w:t xml:space="preserve">рисунку </w:t>
      </w:r>
      <w:r w:rsidR="000123FD">
        <w:rPr>
          <w:color w:val="000000"/>
        </w:rPr>
        <w:t>4</w:t>
      </w:r>
      <w:r w:rsidR="0071137E">
        <w:rPr>
          <w:color w:val="000000"/>
        </w:rPr>
        <w:t>)</w:t>
      </w:r>
      <w:r>
        <w:rPr>
          <w:color w:val="000000"/>
        </w:rPr>
        <w:t>.</w:t>
      </w:r>
    </w:p>
    <w:p w:rsidR="00483D05" w:rsidRDefault="00483D05" w:rsidP="00483D05">
      <w:pPr>
        <w:pStyle w:val="ac"/>
        <w:tabs>
          <w:tab w:val="left" w:pos="1276"/>
        </w:tabs>
        <w:ind w:firstLine="851"/>
        <w:rPr>
          <w:color w:val="000000"/>
        </w:rPr>
      </w:pPr>
      <w:r>
        <w:rPr>
          <w:color w:val="000000"/>
        </w:rPr>
        <w:t>7.2.3 Световозвращатели должны изготавливаться из листового металла толщиной не менее 0,8 мм</w:t>
      </w:r>
    </w:p>
    <w:p w:rsidR="00483D05" w:rsidRPr="00DF5DB4" w:rsidRDefault="00483D05" w:rsidP="00483D05">
      <w:pPr>
        <w:pStyle w:val="ac"/>
        <w:tabs>
          <w:tab w:val="left" w:pos="1276"/>
        </w:tabs>
        <w:ind w:firstLine="851"/>
      </w:pPr>
      <w:r>
        <w:rPr>
          <w:color w:val="000000"/>
        </w:rPr>
        <w:t xml:space="preserve">7.2.4 </w:t>
      </w:r>
      <w:r w:rsidRPr="00462FA8">
        <w:rPr>
          <w:color w:val="000000"/>
        </w:rPr>
        <w:t xml:space="preserve">Защитное покрытие </w:t>
      </w:r>
      <w:r>
        <w:rPr>
          <w:color w:val="000000"/>
        </w:rPr>
        <w:t xml:space="preserve">корпуса световозвращателя </w:t>
      </w:r>
      <w:r w:rsidRPr="00462FA8">
        <w:rPr>
          <w:color w:val="000000"/>
        </w:rPr>
        <w:t xml:space="preserve">должно быть выполнено </w:t>
      </w:r>
      <w:r>
        <w:t>горячим цинкованием или порошковыми термо</w:t>
      </w:r>
      <w:r w:rsidR="000B4792">
        <w:t>о</w:t>
      </w:r>
      <w:r>
        <w:t>тверждающими полиэфирными красками и</w:t>
      </w:r>
      <w:r w:rsidRPr="009C3A0F">
        <w:t xml:space="preserve"> обеспечивать </w:t>
      </w:r>
      <w:r w:rsidRPr="00DF5DB4">
        <w:t>атмосферостойкость не менее 7 лет</w:t>
      </w:r>
      <w:r w:rsidRPr="00DF5DB4">
        <w:rPr>
          <w:color w:val="000000"/>
        </w:rPr>
        <w:t xml:space="preserve">, </w:t>
      </w:r>
      <w:r w:rsidRPr="00DF5DB4">
        <w:t xml:space="preserve">применять жидкие краски ПФ, НЦ и т.п. запрещается. </w:t>
      </w:r>
    </w:p>
    <w:p w:rsidR="00483D05" w:rsidRDefault="00483D05" w:rsidP="00483D05">
      <w:pPr>
        <w:pStyle w:val="ac"/>
        <w:tabs>
          <w:tab w:val="left" w:pos="1276"/>
        </w:tabs>
        <w:ind w:firstLine="851"/>
      </w:pPr>
      <w:r w:rsidRPr="00DF5DB4">
        <w:t xml:space="preserve">7.2.5 </w:t>
      </w:r>
      <w:r w:rsidR="0020608E" w:rsidRPr="00DF5DB4">
        <w:t xml:space="preserve">Тип применяемой плёнки – пленка, имеющая оптическую систему из микропризм по </w:t>
      </w:r>
      <w:hyperlink r:id="rId70" w:tooltip="ГОСТ Р 52290-2004 Технические средства организации дорожного движения. Знаки дорожные. Общие технические требования" w:history="1">
        <w:r w:rsidRPr="00482BF6">
          <w:rPr>
            <w:rStyle w:val="a8"/>
          </w:rPr>
          <w:t>ГОСТ Р 52290</w:t>
        </w:r>
      </w:hyperlink>
      <w:r w:rsidRPr="00DF5DB4">
        <w:t>.</w:t>
      </w:r>
    </w:p>
    <w:p w:rsidR="0020608E" w:rsidRDefault="0020608E" w:rsidP="00483D05">
      <w:pPr>
        <w:pStyle w:val="ac"/>
        <w:tabs>
          <w:tab w:val="left" w:pos="1276"/>
        </w:tabs>
        <w:ind w:firstLine="851"/>
      </w:pPr>
    </w:p>
    <w:p w:rsidR="00483D05" w:rsidRDefault="00483D05" w:rsidP="00483D05">
      <w:pPr>
        <w:pStyle w:val="ac"/>
        <w:tabs>
          <w:tab w:val="left" w:pos="1276"/>
        </w:tabs>
        <w:ind w:left="472" w:firstLine="0"/>
      </w:pPr>
    </w:p>
    <w:p w:rsidR="001901F1" w:rsidRDefault="001901F1" w:rsidP="00483D05">
      <w:pPr>
        <w:pStyle w:val="ac"/>
        <w:tabs>
          <w:tab w:val="left" w:pos="1276"/>
        </w:tabs>
        <w:ind w:left="472" w:firstLine="0"/>
      </w:pPr>
      <w:r>
        <w:rPr>
          <w:noProof/>
        </w:rPr>
        <w:lastRenderedPageBreak/>
        <w:drawing>
          <wp:inline distT="0" distB="0" distL="0" distR="0">
            <wp:extent cx="6286500" cy="2486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86500" cy="2486025"/>
                    </a:xfrm>
                    <a:prstGeom prst="rect">
                      <a:avLst/>
                    </a:prstGeom>
                    <a:noFill/>
                    <a:ln>
                      <a:noFill/>
                    </a:ln>
                  </pic:spPr>
                </pic:pic>
              </a:graphicData>
            </a:graphic>
          </wp:inline>
        </w:drawing>
      </w:r>
    </w:p>
    <w:p w:rsidR="001901F1" w:rsidRDefault="001901F1" w:rsidP="00483D05">
      <w:pPr>
        <w:pStyle w:val="ac"/>
        <w:tabs>
          <w:tab w:val="left" w:pos="1276"/>
        </w:tabs>
        <w:ind w:left="472" w:firstLine="0"/>
      </w:pPr>
    </w:p>
    <w:p w:rsidR="001901F1" w:rsidRPr="001901F1" w:rsidRDefault="001901F1" w:rsidP="001901F1">
      <w:pPr>
        <w:pStyle w:val="ac"/>
        <w:tabs>
          <w:tab w:val="left" w:pos="1276"/>
        </w:tabs>
        <w:ind w:left="472" w:firstLine="0"/>
        <w:jc w:val="center"/>
      </w:pPr>
      <w:r w:rsidRPr="00DF5DB4">
        <w:t xml:space="preserve">Рисунок </w:t>
      </w:r>
      <w:r w:rsidR="008E3675" w:rsidRPr="00DF5DB4">
        <w:t>3.</w:t>
      </w:r>
      <w:r w:rsidRPr="00DF5DB4">
        <w:rPr>
          <w:color w:val="000000"/>
        </w:rPr>
        <w:t xml:space="preserve"> </w:t>
      </w:r>
      <w:r w:rsidR="0071137E" w:rsidRPr="00DF5DB4">
        <w:rPr>
          <w:color w:val="000000"/>
        </w:rPr>
        <w:t>Конструкция световозвращателей КД5-К1 и КД5</w:t>
      </w:r>
      <w:r w:rsidRPr="00DF5DB4">
        <w:rPr>
          <w:color w:val="000000"/>
        </w:rPr>
        <w:t>-БК2</w:t>
      </w:r>
    </w:p>
    <w:p w:rsidR="001901F1" w:rsidRDefault="001901F1" w:rsidP="00483D05">
      <w:pPr>
        <w:pStyle w:val="ac"/>
        <w:tabs>
          <w:tab w:val="left" w:pos="1276"/>
        </w:tabs>
        <w:ind w:left="472" w:firstLine="0"/>
      </w:pPr>
    </w:p>
    <w:p w:rsidR="0071137E" w:rsidRPr="001901F1" w:rsidRDefault="0071137E" w:rsidP="00483D05">
      <w:pPr>
        <w:pStyle w:val="ac"/>
        <w:tabs>
          <w:tab w:val="left" w:pos="1276"/>
        </w:tabs>
        <w:ind w:left="472" w:firstLine="0"/>
      </w:pPr>
    </w:p>
    <w:p w:rsidR="00483D05" w:rsidRDefault="00483D05" w:rsidP="00483D05">
      <w:pPr>
        <w:pStyle w:val="ac"/>
        <w:ind w:firstLine="0"/>
        <w:jc w:val="center"/>
        <w:rPr>
          <w:color w:val="000000"/>
        </w:rPr>
      </w:pPr>
      <w:r>
        <w:rPr>
          <w:noProof/>
          <w:color w:val="000000"/>
        </w:rPr>
        <w:drawing>
          <wp:inline distT="0" distB="0" distL="0" distR="0">
            <wp:extent cx="6282055" cy="4013835"/>
            <wp:effectExtent l="0" t="0" r="4445" b="5715"/>
            <wp:docPr id="16" name="Рисунок 16" descr="C:\Users\Васильев.KRUDOR0\Downloads\Папарпетный катафот для 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сильев.KRUDOR0\Downloads\Папарпетный катафот для СТО.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82055" cy="4013835"/>
                    </a:xfrm>
                    <a:prstGeom prst="rect">
                      <a:avLst/>
                    </a:prstGeom>
                    <a:noFill/>
                    <a:ln>
                      <a:noFill/>
                    </a:ln>
                  </pic:spPr>
                </pic:pic>
              </a:graphicData>
            </a:graphic>
          </wp:inline>
        </w:drawing>
      </w:r>
    </w:p>
    <w:p w:rsidR="00483D05" w:rsidRDefault="00483D05" w:rsidP="00483D05">
      <w:pPr>
        <w:jc w:val="center"/>
        <w:rPr>
          <w:color w:val="000000"/>
        </w:rPr>
      </w:pPr>
      <w:r>
        <w:rPr>
          <w:color w:val="000000"/>
        </w:rPr>
        <w:t xml:space="preserve">Рисунок </w:t>
      </w:r>
      <w:r w:rsidR="008E3675">
        <w:rPr>
          <w:color w:val="000000"/>
        </w:rPr>
        <w:t>4</w:t>
      </w:r>
      <w:r>
        <w:rPr>
          <w:color w:val="000000"/>
        </w:rPr>
        <w:t xml:space="preserve">. </w:t>
      </w:r>
      <w:r w:rsidR="0071137E">
        <w:rPr>
          <w:color w:val="000000"/>
        </w:rPr>
        <w:t>Конструкция и размеры световозвращателя КД5БП-БК2</w:t>
      </w:r>
    </w:p>
    <w:p w:rsidR="00483D05" w:rsidRDefault="00483D05" w:rsidP="00483D05">
      <w:pPr>
        <w:jc w:val="center"/>
        <w:rPr>
          <w:color w:val="000000"/>
        </w:rPr>
      </w:pPr>
    </w:p>
    <w:p w:rsidR="00483D05" w:rsidRDefault="00483D05" w:rsidP="00483D05">
      <w:pPr>
        <w:jc w:val="center"/>
        <w:rPr>
          <w:color w:val="000000"/>
        </w:rPr>
      </w:pPr>
      <w:r>
        <w:rPr>
          <w:noProof/>
          <w:color w:val="000000"/>
        </w:rPr>
        <w:drawing>
          <wp:inline distT="0" distB="0" distL="0" distR="0">
            <wp:extent cx="2404972" cy="1500996"/>
            <wp:effectExtent l="19050" t="0" r="0" b="0"/>
            <wp:docPr id="3" name="Рисунок 3" descr="C:\Users\Васильев\Documents\Новые технологии\Катафоты Крадорзнак\Катофот на выстав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сильев\Documents\Новые технологии\Катафоты Крадорзнак\Катофот на выставку.jpg"/>
                    <pic:cNvPicPr>
                      <a:picLocks noChangeAspect="1" noChangeArrowheads="1"/>
                    </pic:cNvPicPr>
                  </pic:nvPicPr>
                  <pic:blipFill>
                    <a:blip r:embed="rId73" cstate="print"/>
                    <a:srcRect l="16592" t="59944" r="64617" b="26822"/>
                    <a:stretch>
                      <a:fillRect/>
                    </a:stretch>
                  </pic:blipFill>
                  <pic:spPr bwMode="auto">
                    <a:xfrm>
                      <a:off x="0" y="0"/>
                      <a:ext cx="2404972" cy="1500996"/>
                    </a:xfrm>
                    <a:prstGeom prst="rect">
                      <a:avLst/>
                    </a:prstGeom>
                    <a:noFill/>
                    <a:ln w="9525">
                      <a:noFill/>
                      <a:miter lim="800000"/>
                      <a:headEnd/>
                      <a:tailEnd/>
                    </a:ln>
                  </pic:spPr>
                </pic:pic>
              </a:graphicData>
            </a:graphic>
          </wp:inline>
        </w:drawing>
      </w:r>
    </w:p>
    <w:p w:rsidR="00483D05" w:rsidRDefault="00483D05" w:rsidP="00483D05">
      <w:pPr>
        <w:jc w:val="center"/>
        <w:rPr>
          <w:color w:val="000000"/>
        </w:rPr>
      </w:pPr>
      <w:r>
        <w:rPr>
          <w:color w:val="000000"/>
        </w:rPr>
        <w:t xml:space="preserve">Рисунок </w:t>
      </w:r>
      <w:r w:rsidR="008E3675">
        <w:rPr>
          <w:color w:val="000000"/>
        </w:rPr>
        <w:t>5</w:t>
      </w:r>
      <w:r>
        <w:rPr>
          <w:color w:val="000000"/>
        </w:rPr>
        <w:t>. Анкер-клин.</w:t>
      </w:r>
    </w:p>
    <w:p w:rsidR="00483D05" w:rsidRDefault="00483D05" w:rsidP="00483D05">
      <w:pPr>
        <w:pStyle w:val="25"/>
        <w:ind w:firstLine="709"/>
        <w:jc w:val="center"/>
        <w:rPr>
          <w:color w:val="000000"/>
        </w:rPr>
      </w:pPr>
    </w:p>
    <w:p w:rsidR="00483D05" w:rsidRDefault="00483D05" w:rsidP="0084382C">
      <w:pPr>
        <w:pStyle w:val="ac"/>
        <w:numPr>
          <w:ilvl w:val="0"/>
          <w:numId w:val="8"/>
        </w:numPr>
        <w:tabs>
          <w:tab w:val="left" w:pos="1276"/>
        </w:tabs>
        <w:jc w:val="center"/>
        <w:rPr>
          <w:b/>
        </w:rPr>
      </w:pPr>
      <w:r w:rsidRPr="005B57D5">
        <w:rPr>
          <w:b/>
        </w:rPr>
        <w:t>НАПРАВЛЯЮЩИЕ УСТРОЙСТВА</w:t>
      </w:r>
    </w:p>
    <w:p w:rsidR="00483D05" w:rsidRPr="005B57D5" w:rsidRDefault="00483D05" w:rsidP="00483D05">
      <w:pPr>
        <w:pStyle w:val="25"/>
        <w:ind w:firstLine="709"/>
        <w:jc w:val="center"/>
        <w:rPr>
          <w:rFonts w:ascii="Times New Roman" w:hAnsi="Times New Roman"/>
          <w:b/>
          <w:sz w:val="24"/>
        </w:rPr>
      </w:pPr>
    </w:p>
    <w:p w:rsidR="00483D05" w:rsidRDefault="00483D05" w:rsidP="00483D05">
      <w:pPr>
        <w:pStyle w:val="ac"/>
        <w:tabs>
          <w:tab w:val="left" w:pos="1276"/>
        </w:tabs>
        <w:ind w:firstLine="709"/>
        <w:rPr>
          <w:b/>
        </w:rPr>
      </w:pPr>
      <w:r>
        <w:rPr>
          <w:b/>
        </w:rPr>
        <w:t>8.1 Вехи сигнальные</w:t>
      </w:r>
    </w:p>
    <w:p w:rsidR="00483D05" w:rsidRPr="00B062F7" w:rsidRDefault="00483D05" w:rsidP="0084382C">
      <w:pPr>
        <w:pStyle w:val="ac"/>
        <w:numPr>
          <w:ilvl w:val="2"/>
          <w:numId w:val="4"/>
        </w:numPr>
        <w:tabs>
          <w:tab w:val="left" w:pos="1276"/>
        </w:tabs>
        <w:rPr>
          <w:color w:val="000000"/>
        </w:rPr>
      </w:pPr>
      <w:r w:rsidRPr="00B062F7">
        <w:rPr>
          <w:color w:val="000000"/>
        </w:rPr>
        <w:t>Правила применения</w:t>
      </w:r>
    </w:p>
    <w:p w:rsidR="00483D05" w:rsidRPr="00D56BF3" w:rsidRDefault="00483D05" w:rsidP="00483D05">
      <w:pPr>
        <w:pStyle w:val="ac"/>
        <w:tabs>
          <w:tab w:val="left" w:pos="1276"/>
        </w:tabs>
        <w:ind w:firstLine="851"/>
        <w:rPr>
          <w:color w:val="000000"/>
        </w:rPr>
      </w:pPr>
      <w:r>
        <w:rPr>
          <w:color w:val="000000"/>
        </w:rPr>
        <w:t xml:space="preserve">8.1.1.1 </w:t>
      </w:r>
      <w:r w:rsidRPr="00D56BF3">
        <w:rPr>
          <w:color w:val="000000"/>
        </w:rPr>
        <w:t>Вехи сигнальные необходимо устанавливать в период образования снежного покрова (определяется заказчиком).</w:t>
      </w:r>
    </w:p>
    <w:p w:rsidR="00483D05" w:rsidRPr="00D56BF3" w:rsidRDefault="00483D05" w:rsidP="00483D05">
      <w:pPr>
        <w:pStyle w:val="ac"/>
        <w:ind w:firstLine="851"/>
        <w:rPr>
          <w:color w:val="000000"/>
        </w:rPr>
      </w:pPr>
      <w:r w:rsidRPr="00D56BF3">
        <w:rPr>
          <w:color w:val="000000"/>
        </w:rPr>
        <w:t>Вехи устанавливаются в следующих случаях:</w:t>
      </w:r>
    </w:p>
    <w:p w:rsidR="00483D05" w:rsidRPr="00D56BF3" w:rsidRDefault="00483D05" w:rsidP="00483D05">
      <w:pPr>
        <w:pStyle w:val="ac"/>
        <w:ind w:firstLine="851"/>
        <w:rPr>
          <w:color w:val="000000"/>
        </w:rPr>
      </w:pPr>
      <w:r w:rsidRPr="00D56BF3">
        <w:rPr>
          <w:color w:val="000000"/>
        </w:rPr>
        <w:t>- на начальных элементах ограждений на расстоянии не менее 12м с шагом 4 м;</w:t>
      </w:r>
    </w:p>
    <w:p w:rsidR="00483D05" w:rsidRPr="00D56BF3" w:rsidRDefault="00483D05" w:rsidP="00483D05">
      <w:pPr>
        <w:pStyle w:val="ac"/>
        <w:ind w:firstLine="851"/>
        <w:rPr>
          <w:color w:val="000000"/>
        </w:rPr>
      </w:pPr>
      <w:r w:rsidRPr="00D56BF3">
        <w:rPr>
          <w:color w:val="000000"/>
        </w:rPr>
        <w:t>- в пределах ограждения с шагом 12 м;</w:t>
      </w:r>
    </w:p>
    <w:p w:rsidR="00483D05" w:rsidRPr="00D56BF3" w:rsidRDefault="00483D05" w:rsidP="00483D05">
      <w:pPr>
        <w:pStyle w:val="ac"/>
        <w:ind w:firstLine="851"/>
        <w:rPr>
          <w:color w:val="000000"/>
        </w:rPr>
      </w:pPr>
      <w:r w:rsidRPr="00D56BF3">
        <w:rPr>
          <w:color w:val="000000"/>
        </w:rPr>
        <w:t>- на пересечениях и примыканиях в пределах радиуса закругления с шагом 10 м;</w:t>
      </w:r>
    </w:p>
    <w:p w:rsidR="00483D05" w:rsidRDefault="00483D05" w:rsidP="00483D05">
      <w:pPr>
        <w:pStyle w:val="ac"/>
        <w:ind w:firstLine="851"/>
        <w:rPr>
          <w:color w:val="000000"/>
        </w:rPr>
      </w:pPr>
      <w:r w:rsidRPr="00D56BF3">
        <w:rPr>
          <w:color w:val="000000"/>
        </w:rPr>
        <w:t>- на водопропускных трубах по оси трубы по одной вехи с каждой стороны дороги;</w:t>
      </w:r>
    </w:p>
    <w:p w:rsidR="00483D05" w:rsidRPr="00ED2DD7" w:rsidRDefault="00483D05" w:rsidP="00483D05">
      <w:pPr>
        <w:pStyle w:val="ac"/>
        <w:ind w:firstLine="851"/>
        <w:rPr>
          <w:color w:val="000000"/>
        </w:rPr>
      </w:pPr>
      <w:r w:rsidRPr="00ED2DD7">
        <w:rPr>
          <w:color w:val="000000"/>
        </w:rPr>
        <w:t>- в местах установки сигнальных столбиков (согласно ПОДД), в случае демонтажа столбиков в зимний период.</w:t>
      </w:r>
    </w:p>
    <w:p w:rsidR="00483D05" w:rsidRPr="00ED2DD7" w:rsidRDefault="00483D05" w:rsidP="00483D05">
      <w:pPr>
        <w:pStyle w:val="ac"/>
        <w:tabs>
          <w:tab w:val="left" w:pos="1276"/>
        </w:tabs>
        <w:ind w:firstLine="851"/>
        <w:rPr>
          <w:color w:val="000000"/>
        </w:rPr>
      </w:pPr>
      <w:r>
        <w:rPr>
          <w:color w:val="000000"/>
        </w:rPr>
        <w:t xml:space="preserve">8.1.1.2 </w:t>
      </w:r>
      <w:r w:rsidRPr="00ED2DD7">
        <w:rPr>
          <w:color w:val="000000"/>
        </w:rPr>
        <w:t>Вехи устанавливаются по бровке земляного полотна</w:t>
      </w:r>
      <w:r>
        <w:rPr>
          <w:color w:val="000000"/>
        </w:rPr>
        <w:t xml:space="preserve"> или в местах установки сигнальных столбиков</w:t>
      </w:r>
      <w:r w:rsidRPr="00ED2DD7">
        <w:rPr>
          <w:color w:val="000000"/>
        </w:rPr>
        <w:t xml:space="preserve">, допускается крепить вехи к элементам ограждений. </w:t>
      </w:r>
    </w:p>
    <w:p w:rsidR="00483D05" w:rsidRPr="00DF5DB4" w:rsidRDefault="00483D05" w:rsidP="0084382C">
      <w:pPr>
        <w:pStyle w:val="ac"/>
        <w:numPr>
          <w:ilvl w:val="2"/>
          <w:numId w:val="4"/>
        </w:numPr>
        <w:ind w:left="0" w:firstLine="709"/>
        <w:rPr>
          <w:color w:val="000000"/>
        </w:rPr>
      </w:pPr>
      <w:r w:rsidRPr="00B062F7">
        <w:rPr>
          <w:color w:val="000000"/>
        </w:rPr>
        <w:t>Техниче</w:t>
      </w:r>
      <w:r w:rsidRPr="00DF5DB4">
        <w:rPr>
          <w:color w:val="000000"/>
        </w:rPr>
        <w:t>ские требования</w:t>
      </w:r>
    </w:p>
    <w:p w:rsidR="00483D05" w:rsidRPr="00DF5DB4" w:rsidRDefault="00483D05" w:rsidP="00483D05">
      <w:pPr>
        <w:pStyle w:val="ac"/>
        <w:tabs>
          <w:tab w:val="left" w:pos="1276"/>
        </w:tabs>
        <w:ind w:firstLine="851"/>
        <w:rPr>
          <w:color w:val="000000"/>
        </w:rPr>
      </w:pPr>
      <w:r w:rsidRPr="00DF5DB4">
        <w:rPr>
          <w:color w:val="000000"/>
        </w:rPr>
        <w:t>8.1.2.1 Веха изготавливается из дерева.</w:t>
      </w:r>
    </w:p>
    <w:p w:rsidR="00483D05" w:rsidRPr="00DF5DB4" w:rsidRDefault="00483D05" w:rsidP="00483D05">
      <w:pPr>
        <w:pStyle w:val="ac"/>
        <w:tabs>
          <w:tab w:val="left" w:pos="1276"/>
        </w:tabs>
        <w:ind w:firstLine="851"/>
        <w:rPr>
          <w:color w:val="000000"/>
        </w:rPr>
      </w:pPr>
      <w:r w:rsidRPr="00DF5DB4">
        <w:rPr>
          <w:color w:val="000000"/>
        </w:rPr>
        <w:t xml:space="preserve">8.1.2.2 Размеры, цвет должны соответствовать рисунку </w:t>
      </w:r>
      <w:r w:rsidR="000123FD" w:rsidRPr="00DF5DB4">
        <w:rPr>
          <w:color w:val="000000"/>
        </w:rPr>
        <w:t>6</w:t>
      </w:r>
      <w:r w:rsidRPr="00DF5DB4">
        <w:rPr>
          <w:color w:val="000000"/>
        </w:rPr>
        <w:t xml:space="preserve"> (оранжевый цвет)</w:t>
      </w:r>
    </w:p>
    <w:p w:rsidR="00483D05" w:rsidRPr="00DF5DB4" w:rsidRDefault="00483D05" w:rsidP="00483D05">
      <w:pPr>
        <w:pStyle w:val="ac"/>
        <w:tabs>
          <w:tab w:val="left" w:pos="1276"/>
        </w:tabs>
        <w:ind w:firstLine="851"/>
      </w:pPr>
      <w:r w:rsidRPr="00DF5DB4">
        <w:t xml:space="preserve">8.1.2.3 На всех вехах устанавливают световозвращатели КД1 (по </w:t>
      </w:r>
      <w:hyperlink r:id="rId74" w:tooltip="ГОСТ Р 50971-2011 Технические средства организации дорожного движения. Световозвращатели дорожные. Общие технические требования. Правила применения" w:history="1">
        <w:r w:rsidRPr="00482BF6">
          <w:rPr>
            <w:rStyle w:val="a8"/>
          </w:rPr>
          <w:t>ГОСТ Р 50971</w:t>
        </w:r>
      </w:hyperlink>
      <w:r w:rsidRPr="00DF5DB4">
        <w:t>, размер - 40*100 мм) как указано на рисунке 5. Крепление световозвращателей к вехе необходимо осуществлять с помощью клея</w:t>
      </w:r>
      <w:r w:rsidR="00E91B46" w:rsidRPr="00DF5DB4">
        <w:t xml:space="preserve"> или </w:t>
      </w:r>
      <w:proofErr w:type="spellStart"/>
      <w:r w:rsidR="00E91B46" w:rsidRPr="00DF5DB4">
        <w:t>степлера</w:t>
      </w:r>
      <w:proofErr w:type="spellEnd"/>
      <w:r w:rsidRPr="00DF5DB4">
        <w:t xml:space="preserve">, обеспечивающего надежное удержание световозвращателей и их защиту от возможного хищения. </w:t>
      </w:r>
    </w:p>
    <w:p w:rsidR="00483D05" w:rsidRPr="00DF5DB4" w:rsidRDefault="0020608E" w:rsidP="00483D05">
      <w:pPr>
        <w:pStyle w:val="ac"/>
        <w:ind w:firstLine="851"/>
      </w:pPr>
      <w:r w:rsidRPr="00DF5DB4">
        <w:t>Тип применяемой плёнки – пленка, имеющая оптическую систему из микропризм</w:t>
      </w:r>
      <w:r w:rsidR="00483D05" w:rsidRPr="00DF5DB4">
        <w:t xml:space="preserve"> по </w:t>
      </w:r>
      <w:hyperlink r:id="rId75" w:tooltip="ГОСТ Р 52290-2004 Технические средства организации дорожного движения. Знаки дорожные. Общие технические требования" w:history="1">
        <w:r w:rsidR="00483D05" w:rsidRPr="00482BF6">
          <w:rPr>
            <w:rStyle w:val="a8"/>
          </w:rPr>
          <w:t>ГОСТ Р 52290</w:t>
        </w:r>
      </w:hyperlink>
      <w:r w:rsidRPr="00DF5DB4">
        <w:t>.</w:t>
      </w:r>
    </w:p>
    <w:p w:rsidR="00483D05" w:rsidRDefault="00483D05" w:rsidP="00483D05">
      <w:pPr>
        <w:pStyle w:val="ac"/>
        <w:ind w:firstLine="851"/>
        <w:rPr>
          <w:color w:val="000000"/>
        </w:rPr>
      </w:pPr>
      <w:r w:rsidRPr="00DF5DB4">
        <w:rPr>
          <w:color w:val="000000"/>
        </w:rPr>
        <w:t>На дорогах, где проезжие части противоположных направлений движения не разделены с помощью ограждений</w:t>
      </w:r>
      <w:r>
        <w:rPr>
          <w:color w:val="000000"/>
        </w:rPr>
        <w:t>, световозвращатели КД1 устанавливают таким образом, чтобы водитель справа видел красный световозвращающий элемент (КД1-К), а слева – белый (КД1-Б).</w:t>
      </w:r>
    </w:p>
    <w:p w:rsidR="00483D05" w:rsidRDefault="00483D05" w:rsidP="00483D05">
      <w:pPr>
        <w:pStyle w:val="ac"/>
        <w:ind w:firstLine="851"/>
        <w:rPr>
          <w:color w:val="000000"/>
        </w:rPr>
      </w:pPr>
      <w:r>
        <w:rPr>
          <w:color w:val="000000"/>
        </w:rPr>
        <w:t>На дорогах с разделительной полосой или с односторонним движением применяют световозвращатели КД1-К, на которых справа и слева от проезжей части одного направления должен быть световозвращатель красного цвета, направленный навстречу движения.</w:t>
      </w:r>
    </w:p>
    <w:p w:rsidR="00483D05" w:rsidRDefault="00483D05" w:rsidP="00483D05">
      <w:pPr>
        <w:pStyle w:val="ac"/>
        <w:ind w:firstLine="709"/>
        <w:jc w:val="center"/>
        <w:rPr>
          <w:color w:val="000000"/>
        </w:rPr>
      </w:pPr>
    </w:p>
    <w:p w:rsidR="00483D05" w:rsidRDefault="00483D05" w:rsidP="00483D05">
      <w:pPr>
        <w:pStyle w:val="ac"/>
        <w:ind w:firstLine="0"/>
        <w:jc w:val="center"/>
        <w:rPr>
          <w:color w:val="000000"/>
        </w:rPr>
      </w:pPr>
      <w:r w:rsidRPr="004075DE">
        <w:rPr>
          <w:noProof/>
          <w:color w:val="000000"/>
        </w:rPr>
        <w:lastRenderedPageBreak/>
        <w:drawing>
          <wp:inline distT="0" distB="0" distL="0" distR="0">
            <wp:extent cx="4457700" cy="4112835"/>
            <wp:effectExtent l="19050" t="0" r="0" b="0"/>
            <wp:docPr id="1" name="Рисунок 2" descr="S:\Эксплуатации автодорог\Яцунов Д.Д\Вехи-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Эксплуатации автодорог\Яцунов Д.Д\Вехи-2014-2.jpg"/>
                    <pic:cNvPicPr>
                      <a:picLocks noChangeAspect="1" noChangeArrowheads="1"/>
                    </pic:cNvPicPr>
                  </pic:nvPicPr>
                  <pic:blipFill>
                    <a:blip r:embed="rId76" cstate="print"/>
                    <a:srcRect/>
                    <a:stretch>
                      <a:fillRect/>
                    </a:stretch>
                  </pic:blipFill>
                  <pic:spPr bwMode="auto">
                    <a:xfrm>
                      <a:off x="0" y="0"/>
                      <a:ext cx="4458845" cy="4113891"/>
                    </a:xfrm>
                    <a:prstGeom prst="rect">
                      <a:avLst/>
                    </a:prstGeom>
                    <a:noFill/>
                    <a:ln w="9525">
                      <a:noFill/>
                      <a:miter lim="800000"/>
                      <a:headEnd/>
                      <a:tailEnd/>
                    </a:ln>
                  </pic:spPr>
                </pic:pic>
              </a:graphicData>
            </a:graphic>
          </wp:inline>
        </w:drawing>
      </w:r>
    </w:p>
    <w:p w:rsidR="00483D05" w:rsidRDefault="00483D05" w:rsidP="00483D05">
      <w:pPr>
        <w:pStyle w:val="ac"/>
        <w:ind w:firstLine="709"/>
        <w:rPr>
          <w:color w:val="000000"/>
        </w:rPr>
      </w:pPr>
    </w:p>
    <w:p w:rsidR="00483D05" w:rsidRDefault="00483D05" w:rsidP="00483D05">
      <w:pPr>
        <w:pStyle w:val="ac"/>
        <w:ind w:firstLine="709"/>
        <w:rPr>
          <w:color w:val="000000"/>
        </w:rPr>
      </w:pPr>
      <w:r>
        <w:rPr>
          <w:color w:val="000000"/>
        </w:rPr>
        <w:t>В</w:t>
      </w:r>
      <w:r w:rsidRPr="00697353">
        <w:rPr>
          <w:color w:val="000000"/>
        </w:rPr>
        <w:t>ысота</w:t>
      </w:r>
      <w:r>
        <w:rPr>
          <w:color w:val="000000"/>
        </w:rPr>
        <w:t xml:space="preserve"> вехи</w:t>
      </w:r>
      <w:r w:rsidRPr="00ED2DD7">
        <w:rPr>
          <w:color w:val="000000"/>
        </w:rPr>
        <w:t xml:space="preserve"> </w:t>
      </w:r>
      <w:r>
        <w:rPr>
          <w:color w:val="000000"/>
        </w:rPr>
        <w:t>на</w:t>
      </w:r>
      <w:r w:rsidR="00E91B46">
        <w:rPr>
          <w:color w:val="000000"/>
        </w:rPr>
        <w:t>д</w:t>
      </w:r>
      <w:r>
        <w:rPr>
          <w:color w:val="000000"/>
        </w:rPr>
        <w:t xml:space="preserve"> уровнем земляного полотна </w:t>
      </w:r>
      <w:r w:rsidRPr="00697353">
        <w:rPr>
          <w:color w:val="000000"/>
        </w:rPr>
        <w:t>H</w:t>
      </w:r>
      <w:r>
        <w:rPr>
          <w:color w:val="000000"/>
        </w:rPr>
        <w:t xml:space="preserve">=1500 мм. </w:t>
      </w:r>
    </w:p>
    <w:p w:rsidR="00483D05" w:rsidRPr="008C2802" w:rsidRDefault="00483D05" w:rsidP="00483D05">
      <w:pPr>
        <w:pStyle w:val="ac"/>
        <w:ind w:firstLine="709"/>
        <w:rPr>
          <w:color w:val="000000"/>
        </w:rPr>
      </w:pPr>
      <w:r>
        <w:rPr>
          <w:color w:val="000000"/>
        </w:rPr>
        <w:t xml:space="preserve">Поперечное сечение вехи </w:t>
      </w:r>
      <w:r w:rsidRPr="00ED2DD7">
        <w:rPr>
          <w:color w:val="000000"/>
        </w:rPr>
        <w:t>– 50*25 – 50*30 мм.</w:t>
      </w:r>
    </w:p>
    <w:p w:rsidR="00483D05" w:rsidRDefault="00483D05" w:rsidP="00483D05">
      <w:pPr>
        <w:pStyle w:val="ac"/>
        <w:tabs>
          <w:tab w:val="left" w:pos="2835"/>
        </w:tabs>
        <w:ind w:firstLine="709"/>
        <w:rPr>
          <w:color w:val="000000"/>
        </w:rPr>
      </w:pPr>
    </w:p>
    <w:p w:rsidR="00483D05" w:rsidRPr="00697353" w:rsidRDefault="00483D05" w:rsidP="00483D05">
      <w:pPr>
        <w:pStyle w:val="ac"/>
        <w:ind w:firstLine="709"/>
        <w:jc w:val="center"/>
        <w:rPr>
          <w:color w:val="000000"/>
        </w:rPr>
      </w:pPr>
      <w:r w:rsidRPr="00697353">
        <w:rPr>
          <w:color w:val="000000"/>
        </w:rPr>
        <w:t xml:space="preserve">Рисунок </w:t>
      </w:r>
      <w:r w:rsidR="008E3675">
        <w:rPr>
          <w:color w:val="000000"/>
        </w:rPr>
        <w:t>6</w:t>
      </w:r>
      <w:r>
        <w:rPr>
          <w:color w:val="000000"/>
        </w:rPr>
        <w:t xml:space="preserve">. </w:t>
      </w:r>
      <w:r w:rsidRPr="00697353">
        <w:rPr>
          <w:color w:val="000000"/>
        </w:rPr>
        <w:t>Схема сигнальной вехи</w:t>
      </w:r>
    </w:p>
    <w:p w:rsidR="00483D05" w:rsidRPr="00697353" w:rsidRDefault="00483D05" w:rsidP="00483D05">
      <w:pPr>
        <w:pStyle w:val="ac"/>
        <w:ind w:firstLine="709"/>
        <w:rPr>
          <w:color w:val="000000"/>
        </w:rPr>
      </w:pPr>
    </w:p>
    <w:p w:rsidR="00483D05" w:rsidRDefault="00483D05" w:rsidP="00483D05">
      <w:pPr>
        <w:ind w:firstLine="709"/>
        <w:rPr>
          <w:b/>
        </w:rPr>
      </w:pPr>
      <w:r w:rsidRPr="00B062F7">
        <w:rPr>
          <w:b/>
          <w:color w:val="000000"/>
        </w:rPr>
        <w:t>8.2</w:t>
      </w:r>
      <w:r>
        <w:rPr>
          <w:color w:val="000000"/>
        </w:rPr>
        <w:t xml:space="preserve"> </w:t>
      </w:r>
      <w:r>
        <w:rPr>
          <w:b/>
        </w:rPr>
        <w:t>Столбики сигнальные</w:t>
      </w:r>
    </w:p>
    <w:p w:rsidR="00483D05" w:rsidRPr="00B062F7" w:rsidRDefault="00483D05" w:rsidP="00483D05">
      <w:pPr>
        <w:pStyle w:val="25"/>
        <w:ind w:firstLine="709"/>
        <w:rPr>
          <w:i/>
          <w:color w:val="000000"/>
        </w:rPr>
      </w:pPr>
      <w:r w:rsidRPr="00B062F7">
        <w:rPr>
          <w:rFonts w:ascii="Times New Roman" w:hAnsi="Times New Roman"/>
          <w:sz w:val="24"/>
        </w:rPr>
        <w:t xml:space="preserve">8.2.1 </w:t>
      </w:r>
      <w:r w:rsidRPr="00B062F7">
        <w:rPr>
          <w:rFonts w:ascii="Times New Roman" w:hAnsi="Times New Roman"/>
          <w:snapToGrid/>
          <w:color w:val="000000"/>
          <w:sz w:val="24"/>
          <w:szCs w:val="24"/>
        </w:rPr>
        <w:t>Правила применения</w:t>
      </w:r>
    </w:p>
    <w:p w:rsidR="00483D05" w:rsidRPr="00BD5682" w:rsidRDefault="00483D05" w:rsidP="00483D05">
      <w:pPr>
        <w:pStyle w:val="ac"/>
        <w:tabs>
          <w:tab w:val="left" w:pos="1276"/>
        </w:tabs>
        <w:ind w:firstLine="851"/>
        <w:rPr>
          <w:color w:val="000000"/>
        </w:rPr>
      </w:pPr>
      <w:r>
        <w:rPr>
          <w:color w:val="000000"/>
        </w:rPr>
        <w:t xml:space="preserve">8.2.1.1 </w:t>
      </w:r>
      <w:r w:rsidRPr="00BD5682">
        <w:rPr>
          <w:color w:val="000000"/>
        </w:rPr>
        <w:t xml:space="preserve">Сигнальные столбики (далее – столбики) должны быть установлены в соответствии с проектами организации дорожного движения (далее – ПОДД), с учетом требований настоящего стандарта, при отсутствии ПОДД, столбики устанавливают в соответствии с требованиями настоящего стандарта и </w:t>
      </w:r>
      <w:hyperlink r:id="rId77" w:tooltip="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history="1">
        <w:r w:rsidRPr="00482BF6">
          <w:rPr>
            <w:rStyle w:val="a8"/>
          </w:rPr>
          <w:t>ГОСТ Р 52289</w:t>
        </w:r>
      </w:hyperlink>
      <w:r w:rsidR="00E807E8">
        <w:rPr>
          <w:color w:val="000000"/>
        </w:rPr>
        <w:t>.</w:t>
      </w:r>
    </w:p>
    <w:p w:rsidR="00483D05" w:rsidRPr="00BD5682" w:rsidRDefault="00483D05" w:rsidP="00483D05">
      <w:pPr>
        <w:pStyle w:val="ac"/>
        <w:tabs>
          <w:tab w:val="left" w:pos="1276"/>
        </w:tabs>
        <w:ind w:firstLine="851"/>
        <w:rPr>
          <w:color w:val="000000"/>
        </w:rPr>
      </w:pPr>
      <w:r>
        <w:rPr>
          <w:color w:val="000000"/>
        </w:rPr>
        <w:t xml:space="preserve">8.2.1.2 </w:t>
      </w:r>
      <w:r w:rsidRPr="00BD5682">
        <w:rPr>
          <w:color w:val="000000"/>
        </w:rPr>
        <w:t>Столбики устанавливают на автомобильных дорогах без искусственного освещения при условиях, не требующих установки удерживающих ограждений:</w:t>
      </w:r>
    </w:p>
    <w:p w:rsidR="00483D05" w:rsidRPr="00BD5682" w:rsidRDefault="00483D05" w:rsidP="00483D05">
      <w:pPr>
        <w:pStyle w:val="ac"/>
        <w:ind w:firstLine="851"/>
        <w:rPr>
          <w:color w:val="000000"/>
        </w:rPr>
      </w:pPr>
      <w:r w:rsidRPr="00BD5682">
        <w:rPr>
          <w:color w:val="000000"/>
        </w:rPr>
        <w:t>- в пределах кривых в продольном профиле и на подходах к ним (по три столбика на подходе с каждой стороны дороги) при высоте насыпи не менее 2 м, интенсивности движения не менее 1000 ед./сут</w:t>
      </w:r>
      <w:r w:rsidR="000B4792">
        <w:rPr>
          <w:color w:val="000000"/>
        </w:rPr>
        <w:t>.</w:t>
      </w:r>
      <w:r w:rsidRPr="00BD5682">
        <w:rPr>
          <w:color w:val="000000"/>
        </w:rPr>
        <w:t xml:space="preserve"> - на расстояниях </w:t>
      </w:r>
      <w:r w:rsidRPr="00BD5682">
        <w:rPr>
          <w:rFonts w:cs="Arial"/>
          <w:noProof/>
          <w:color w:val="000000"/>
          <w:position w:val="-12"/>
          <w:sz w:val="18"/>
          <w:szCs w:val="18"/>
        </w:rPr>
        <w:drawing>
          <wp:inline distT="0" distB="0" distL="0" distR="0">
            <wp:extent cx="155575" cy="233045"/>
            <wp:effectExtent l="19050" t="0" r="0" b="0"/>
            <wp:docPr id="2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print"/>
                    <a:srcRect/>
                    <a:stretch>
                      <a:fillRect/>
                    </a:stretch>
                  </pic:blipFill>
                  <pic:spPr bwMode="auto">
                    <a:xfrm>
                      <a:off x="0" y="0"/>
                      <a:ext cx="155575" cy="233045"/>
                    </a:xfrm>
                    <a:prstGeom prst="rect">
                      <a:avLst/>
                    </a:prstGeom>
                    <a:noFill/>
                    <a:ln w="9525">
                      <a:noFill/>
                      <a:miter lim="800000"/>
                      <a:headEnd/>
                      <a:tailEnd/>
                    </a:ln>
                  </pic:spPr>
                </pic:pic>
              </a:graphicData>
            </a:graphic>
          </wp:inline>
        </w:drawing>
      </w:r>
      <w:r w:rsidRPr="00BD5682">
        <w:rPr>
          <w:color w:val="000000"/>
        </w:rPr>
        <w:t xml:space="preserve">, </w:t>
      </w:r>
      <w:r w:rsidRPr="00BD5682">
        <w:rPr>
          <w:rFonts w:cs="Arial"/>
          <w:noProof/>
          <w:color w:val="000000"/>
          <w:position w:val="-10"/>
          <w:sz w:val="18"/>
          <w:szCs w:val="18"/>
        </w:rPr>
        <w:drawing>
          <wp:inline distT="0" distB="0" distL="0" distR="0">
            <wp:extent cx="120650" cy="215900"/>
            <wp:effectExtent l="19050" t="0" r="0" b="0"/>
            <wp:docPr id="2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cstate="print"/>
                    <a:srcRect/>
                    <a:stretch>
                      <a:fillRect/>
                    </a:stretch>
                  </pic:blipFill>
                  <pic:spPr bwMode="auto">
                    <a:xfrm>
                      <a:off x="0" y="0"/>
                      <a:ext cx="120650" cy="215900"/>
                    </a:xfrm>
                    <a:prstGeom prst="rect">
                      <a:avLst/>
                    </a:prstGeom>
                    <a:noFill/>
                    <a:ln w="9525">
                      <a:noFill/>
                      <a:miter lim="800000"/>
                      <a:headEnd/>
                      <a:tailEnd/>
                    </a:ln>
                  </pic:spPr>
                </pic:pic>
              </a:graphicData>
            </a:graphic>
          </wp:inline>
        </w:drawing>
      </w:r>
      <w:r w:rsidRPr="00BD5682">
        <w:rPr>
          <w:color w:val="000000"/>
        </w:rPr>
        <w:t xml:space="preserve">, указанных в таблице 1 (рисунок </w:t>
      </w:r>
      <w:r w:rsidR="001C1B89">
        <w:rPr>
          <w:color w:val="000000"/>
        </w:rPr>
        <w:t>7</w:t>
      </w:r>
      <w:r w:rsidRPr="00BD5682">
        <w:rPr>
          <w:color w:val="000000"/>
        </w:rPr>
        <w:t xml:space="preserve">), и на расстоянии </w:t>
      </w:r>
      <w:r w:rsidRPr="00BD5682">
        <w:rPr>
          <w:color w:val="000000"/>
          <w:lang w:val="en-US"/>
        </w:rPr>
        <w:t>l</w:t>
      </w:r>
      <w:r w:rsidRPr="00BD5682">
        <w:rPr>
          <w:color w:val="000000"/>
          <w:vertAlign w:val="subscript"/>
        </w:rPr>
        <w:t>2</w:t>
      </w:r>
      <w:r w:rsidRPr="00BD5682">
        <w:rPr>
          <w:color w:val="000000"/>
        </w:rPr>
        <w:t xml:space="preserve">, равном 50 м. </w:t>
      </w:r>
    </w:p>
    <w:p w:rsidR="00483D05" w:rsidRDefault="00483D05" w:rsidP="00483D05">
      <w:pPr>
        <w:pStyle w:val="ac"/>
        <w:ind w:firstLine="709"/>
        <w:rPr>
          <w:color w:val="000000"/>
        </w:rPr>
      </w:pPr>
    </w:p>
    <w:p w:rsidR="00483D05" w:rsidRPr="00125AC2" w:rsidRDefault="00483D05" w:rsidP="00483D05">
      <w:pPr>
        <w:pStyle w:val="ac"/>
        <w:ind w:firstLine="709"/>
        <w:rPr>
          <w:color w:val="000000"/>
        </w:rPr>
      </w:pPr>
      <w:r w:rsidRPr="00BD5682">
        <w:rPr>
          <w:color w:val="000000"/>
        </w:rPr>
        <w:t>Таблица 1 - Расстояние между сигнальными столбиками на кривых в продольном профиле</w:t>
      </w:r>
    </w:p>
    <w:p w:rsidR="00483D05" w:rsidRDefault="00483D05" w:rsidP="00483D05">
      <w:pPr>
        <w:pStyle w:val="ac"/>
        <w:ind w:firstLine="709"/>
        <w:rPr>
          <w:color w:val="000000"/>
        </w:rPr>
      </w:pPr>
      <w:r>
        <w:rPr>
          <w:color w:val="000000"/>
        </w:rPr>
        <w:t>в метрах</w:t>
      </w:r>
    </w:p>
    <w:tbl>
      <w:tblPr>
        <w:tblW w:w="0" w:type="auto"/>
        <w:tblInd w:w="933" w:type="dxa"/>
        <w:tblLayout w:type="fixed"/>
        <w:tblCellMar>
          <w:left w:w="45" w:type="dxa"/>
          <w:right w:w="45" w:type="dxa"/>
        </w:tblCellMar>
        <w:tblLook w:val="0000" w:firstRow="0" w:lastRow="0" w:firstColumn="0" w:lastColumn="0" w:noHBand="0" w:noVBand="0"/>
      </w:tblPr>
      <w:tblGrid>
        <w:gridCol w:w="1425"/>
        <w:gridCol w:w="2400"/>
        <w:gridCol w:w="675"/>
        <w:gridCol w:w="570"/>
        <w:gridCol w:w="570"/>
        <w:gridCol w:w="705"/>
        <w:gridCol w:w="705"/>
        <w:gridCol w:w="570"/>
        <w:gridCol w:w="570"/>
        <w:gridCol w:w="795"/>
      </w:tblGrid>
      <w:tr w:rsidR="00483D05" w:rsidRPr="00E13E00" w:rsidTr="004D42B2">
        <w:trPr>
          <w:hidden/>
        </w:trPr>
        <w:tc>
          <w:tcPr>
            <w:tcW w:w="3825" w:type="dxa"/>
            <w:gridSpan w:val="2"/>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vanish/>
                <w:color w:val="000000"/>
                <w:sz w:val="18"/>
                <w:szCs w:val="18"/>
              </w:rPr>
              <w:t>#G0</w:t>
            </w:r>
            <w:r w:rsidRPr="00E13E00">
              <w:rPr>
                <w:rFonts w:cs="Arial"/>
                <w:color w:val="000000"/>
                <w:sz w:val="18"/>
                <w:szCs w:val="18"/>
              </w:rPr>
              <w:t xml:space="preserve">Радиус кривой в продольном профиле </w:t>
            </w:r>
            <w:r>
              <w:rPr>
                <w:rFonts w:cs="Arial"/>
                <w:noProof/>
                <w:color w:val="000000"/>
                <w:position w:val="-4"/>
                <w:sz w:val="18"/>
                <w:szCs w:val="18"/>
              </w:rPr>
              <w:drawing>
                <wp:inline distT="0" distB="0" distL="0" distR="0">
                  <wp:extent cx="155575" cy="163830"/>
                  <wp:effectExtent l="1905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srcRect/>
                          <a:stretch>
                            <a:fillRect/>
                          </a:stretch>
                        </pic:blipFill>
                        <pic:spPr bwMode="auto">
                          <a:xfrm>
                            <a:off x="0" y="0"/>
                            <a:ext cx="155575" cy="163830"/>
                          </a:xfrm>
                          <a:prstGeom prst="rect">
                            <a:avLst/>
                          </a:prstGeom>
                          <a:noFill/>
                          <a:ln w="9525">
                            <a:noFill/>
                            <a:miter lim="800000"/>
                            <a:headEnd/>
                            <a:tailEnd/>
                          </a:ln>
                        </pic:spPr>
                      </pic:pic>
                    </a:graphicData>
                  </a:graphic>
                </wp:inline>
              </w:drawing>
            </w:r>
            <w:r w:rsidRPr="00E13E00">
              <w:rPr>
                <w:rFonts w:cs="Arial"/>
                <w:color w:val="000000"/>
                <w:sz w:val="18"/>
                <w:szCs w:val="18"/>
              </w:rPr>
              <w:t>, не более</w:t>
            </w:r>
          </w:p>
          <w:p w:rsidR="00483D05" w:rsidRPr="00E13E00" w:rsidRDefault="00483D05" w:rsidP="004D42B2">
            <w:pPr>
              <w:ind w:firstLine="0"/>
              <w:jc w:val="center"/>
              <w:rPr>
                <w:rFonts w:cs="Arial"/>
                <w:color w:val="000000"/>
                <w:sz w:val="18"/>
                <w:szCs w:val="18"/>
              </w:rPr>
            </w:pPr>
          </w:p>
        </w:tc>
        <w:tc>
          <w:tcPr>
            <w:tcW w:w="675"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500</w:t>
            </w:r>
          </w:p>
          <w:p w:rsidR="00483D05" w:rsidRPr="00E13E00" w:rsidRDefault="00483D05" w:rsidP="004D42B2">
            <w:pPr>
              <w:ind w:firstLine="0"/>
              <w:jc w:val="center"/>
              <w:rPr>
                <w:rFonts w:cs="Arial"/>
                <w:color w:val="000000"/>
                <w:sz w:val="18"/>
                <w:szCs w:val="18"/>
              </w:rPr>
            </w:pPr>
          </w:p>
        </w:tc>
        <w:tc>
          <w:tcPr>
            <w:tcW w:w="570"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1000</w:t>
            </w:r>
          </w:p>
          <w:p w:rsidR="00483D05" w:rsidRPr="00E13E00" w:rsidRDefault="00483D05" w:rsidP="004D42B2">
            <w:pPr>
              <w:ind w:firstLine="0"/>
              <w:jc w:val="center"/>
              <w:rPr>
                <w:rFonts w:cs="Arial"/>
                <w:color w:val="000000"/>
                <w:sz w:val="18"/>
                <w:szCs w:val="18"/>
              </w:rPr>
            </w:pPr>
          </w:p>
        </w:tc>
        <w:tc>
          <w:tcPr>
            <w:tcW w:w="570"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2000</w:t>
            </w:r>
          </w:p>
          <w:p w:rsidR="00483D05" w:rsidRPr="00E13E00" w:rsidRDefault="00483D05" w:rsidP="004D42B2">
            <w:pPr>
              <w:ind w:firstLine="0"/>
              <w:jc w:val="center"/>
              <w:rPr>
                <w:rFonts w:cs="Arial"/>
                <w:color w:val="000000"/>
                <w:sz w:val="18"/>
                <w:szCs w:val="18"/>
              </w:rPr>
            </w:pPr>
          </w:p>
        </w:tc>
        <w:tc>
          <w:tcPr>
            <w:tcW w:w="705"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3000</w:t>
            </w:r>
          </w:p>
          <w:p w:rsidR="00483D05" w:rsidRPr="00E13E00" w:rsidRDefault="00483D05" w:rsidP="004D42B2">
            <w:pPr>
              <w:ind w:firstLine="0"/>
              <w:jc w:val="center"/>
              <w:rPr>
                <w:rFonts w:cs="Arial"/>
                <w:color w:val="000000"/>
                <w:sz w:val="18"/>
                <w:szCs w:val="18"/>
              </w:rPr>
            </w:pPr>
          </w:p>
        </w:tc>
        <w:tc>
          <w:tcPr>
            <w:tcW w:w="705"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4000</w:t>
            </w:r>
          </w:p>
          <w:p w:rsidR="00483D05" w:rsidRPr="00E13E00" w:rsidRDefault="00483D05" w:rsidP="004D42B2">
            <w:pPr>
              <w:ind w:firstLine="0"/>
              <w:jc w:val="center"/>
              <w:rPr>
                <w:rFonts w:cs="Arial"/>
                <w:color w:val="000000"/>
                <w:sz w:val="18"/>
                <w:szCs w:val="18"/>
              </w:rPr>
            </w:pPr>
          </w:p>
        </w:tc>
        <w:tc>
          <w:tcPr>
            <w:tcW w:w="570"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5000</w:t>
            </w:r>
          </w:p>
          <w:p w:rsidR="00483D05" w:rsidRPr="00E13E00" w:rsidRDefault="00483D05" w:rsidP="004D42B2">
            <w:pPr>
              <w:ind w:firstLine="0"/>
              <w:jc w:val="center"/>
              <w:rPr>
                <w:rFonts w:cs="Arial"/>
                <w:color w:val="000000"/>
                <w:sz w:val="18"/>
                <w:szCs w:val="18"/>
              </w:rPr>
            </w:pPr>
          </w:p>
        </w:tc>
        <w:tc>
          <w:tcPr>
            <w:tcW w:w="570"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6000</w:t>
            </w:r>
          </w:p>
          <w:p w:rsidR="00483D05" w:rsidRPr="00E13E00" w:rsidRDefault="00483D05" w:rsidP="004D42B2">
            <w:pPr>
              <w:ind w:firstLine="0"/>
              <w:jc w:val="center"/>
              <w:rPr>
                <w:rFonts w:cs="Arial"/>
                <w:color w:val="000000"/>
                <w:sz w:val="18"/>
                <w:szCs w:val="18"/>
              </w:rPr>
            </w:pPr>
          </w:p>
        </w:tc>
        <w:tc>
          <w:tcPr>
            <w:tcW w:w="795"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8000 и более</w:t>
            </w:r>
          </w:p>
          <w:p w:rsidR="00483D05" w:rsidRPr="00E13E00" w:rsidRDefault="00483D05" w:rsidP="004D42B2">
            <w:pPr>
              <w:ind w:firstLine="0"/>
              <w:jc w:val="center"/>
              <w:rPr>
                <w:rFonts w:cs="Arial"/>
                <w:color w:val="000000"/>
                <w:sz w:val="18"/>
                <w:szCs w:val="18"/>
              </w:rPr>
            </w:pPr>
          </w:p>
        </w:tc>
      </w:tr>
      <w:tr w:rsidR="00483D05" w:rsidRPr="00E13E00" w:rsidTr="004D42B2">
        <w:tc>
          <w:tcPr>
            <w:tcW w:w="1425" w:type="dxa"/>
            <w:tcBorders>
              <w:top w:val="single" w:sz="2" w:space="0" w:color="auto"/>
              <w:left w:val="single" w:sz="2" w:space="0" w:color="auto"/>
              <w:bottom w:val="nil"/>
              <w:right w:val="single" w:sz="2" w:space="0" w:color="auto"/>
            </w:tcBorders>
          </w:tcPr>
          <w:p w:rsidR="00483D05" w:rsidRPr="00E13E00" w:rsidRDefault="00483D05" w:rsidP="004D42B2">
            <w:pPr>
              <w:ind w:firstLine="0"/>
              <w:rPr>
                <w:rFonts w:cs="Arial"/>
                <w:color w:val="000000"/>
                <w:sz w:val="18"/>
                <w:szCs w:val="18"/>
              </w:rPr>
            </w:pPr>
            <w:r w:rsidRPr="00E13E00">
              <w:rPr>
                <w:rFonts w:cs="Arial"/>
                <w:color w:val="000000"/>
                <w:sz w:val="18"/>
                <w:szCs w:val="18"/>
              </w:rPr>
              <w:t xml:space="preserve">Расстояние между столбиками </w:t>
            </w:r>
          </w:p>
        </w:tc>
        <w:tc>
          <w:tcPr>
            <w:tcW w:w="2400"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rPr>
                <w:rFonts w:cs="Arial"/>
                <w:color w:val="000000"/>
                <w:sz w:val="18"/>
                <w:szCs w:val="18"/>
              </w:rPr>
            </w:pPr>
            <w:r w:rsidRPr="00E13E00">
              <w:rPr>
                <w:rFonts w:cs="Arial"/>
                <w:color w:val="000000"/>
                <w:sz w:val="18"/>
                <w:szCs w:val="18"/>
              </w:rPr>
              <w:t xml:space="preserve">в пределах кривой </w:t>
            </w:r>
            <w:r>
              <w:rPr>
                <w:rFonts w:cs="Arial"/>
                <w:noProof/>
                <w:color w:val="000000"/>
                <w:position w:val="-12"/>
                <w:sz w:val="18"/>
                <w:szCs w:val="18"/>
              </w:rPr>
              <w:drawing>
                <wp:inline distT="0" distB="0" distL="0" distR="0">
                  <wp:extent cx="155575" cy="233045"/>
                  <wp:effectExtent l="19050" t="0" r="0" b="0"/>
                  <wp:docPr id="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srcRect/>
                          <a:stretch>
                            <a:fillRect/>
                          </a:stretch>
                        </pic:blipFill>
                        <pic:spPr bwMode="auto">
                          <a:xfrm>
                            <a:off x="0" y="0"/>
                            <a:ext cx="155575" cy="233045"/>
                          </a:xfrm>
                          <a:prstGeom prst="rect">
                            <a:avLst/>
                          </a:prstGeom>
                          <a:noFill/>
                          <a:ln w="9525">
                            <a:noFill/>
                            <a:miter lim="800000"/>
                            <a:headEnd/>
                            <a:tailEnd/>
                          </a:ln>
                        </pic:spPr>
                      </pic:pic>
                    </a:graphicData>
                  </a:graphic>
                </wp:inline>
              </w:drawing>
            </w:r>
          </w:p>
          <w:p w:rsidR="00483D05" w:rsidRPr="00E13E00" w:rsidRDefault="00483D05" w:rsidP="004D42B2">
            <w:pPr>
              <w:ind w:firstLine="0"/>
              <w:rPr>
                <w:rFonts w:cs="Arial"/>
                <w:color w:val="000000"/>
                <w:sz w:val="18"/>
                <w:szCs w:val="18"/>
              </w:rPr>
            </w:pPr>
          </w:p>
        </w:tc>
        <w:tc>
          <w:tcPr>
            <w:tcW w:w="675"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12</w:t>
            </w:r>
          </w:p>
          <w:p w:rsidR="00483D05" w:rsidRPr="00E13E00" w:rsidRDefault="00483D05" w:rsidP="004D42B2">
            <w:pPr>
              <w:ind w:firstLine="0"/>
              <w:jc w:val="center"/>
              <w:rPr>
                <w:rFonts w:cs="Arial"/>
                <w:color w:val="000000"/>
                <w:sz w:val="18"/>
                <w:szCs w:val="18"/>
              </w:rPr>
            </w:pPr>
          </w:p>
        </w:tc>
        <w:tc>
          <w:tcPr>
            <w:tcW w:w="570"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17</w:t>
            </w:r>
          </w:p>
          <w:p w:rsidR="00483D05" w:rsidRPr="00E13E00" w:rsidRDefault="00483D05" w:rsidP="004D42B2">
            <w:pPr>
              <w:ind w:firstLine="0"/>
              <w:jc w:val="center"/>
              <w:rPr>
                <w:rFonts w:cs="Arial"/>
                <w:color w:val="000000"/>
                <w:sz w:val="18"/>
                <w:szCs w:val="18"/>
              </w:rPr>
            </w:pPr>
          </w:p>
        </w:tc>
        <w:tc>
          <w:tcPr>
            <w:tcW w:w="570"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25</w:t>
            </w:r>
          </w:p>
          <w:p w:rsidR="00483D05" w:rsidRPr="00E13E00" w:rsidRDefault="00483D05" w:rsidP="004D42B2">
            <w:pPr>
              <w:ind w:firstLine="0"/>
              <w:jc w:val="center"/>
              <w:rPr>
                <w:rFonts w:cs="Arial"/>
                <w:color w:val="000000"/>
                <w:sz w:val="18"/>
                <w:szCs w:val="18"/>
              </w:rPr>
            </w:pPr>
          </w:p>
        </w:tc>
        <w:tc>
          <w:tcPr>
            <w:tcW w:w="705"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30</w:t>
            </w:r>
          </w:p>
          <w:p w:rsidR="00483D05" w:rsidRPr="00E13E00" w:rsidRDefault="00483D05" w:rsidP="004D42B2">
            <w:pPr>
              <w:ind w:firstLine="0"/>
              <w:jc w:val="center"/>
              <w:rPr>
                <w:rFonts w:cs="Arial"/>
                <w:color w:val="000000"/>
                <w:sz w:val="18"/>
                <w:szCs w:val="18"/>
              </w:rPr>
            </w:pPr>
          </w:p>
        </w:tc>
        <w:tc>
          <w:tcPr>
            <w:tcW w:w="705"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35</w:t>
            </w:r>
          </w:p>
          <w:p w:rsidR="00483D05" w:rsidRPr="00E13E00" w:rsidRDefault="00483D05" w:rsidP="004D42B2">
            <w:pPr>
              <w:ind w:firstLine="0"/>
              <w:jc w:val="center"/>
              <w:rPr>
                <w:rFonts w:cs="Arial"/>
                <w:color w:val="000000"/>
                <w:sz w:val="18"/>
                <w:szCs w:val="18"/>
              </w:rPr>
            </w:pPr>
          </w:p>
        </w:tc>
        <w:tc>
          <w:tcPr>
            <w:tcW w:w="570"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40</w:t>
            </w:r>
          </w:p>
          <w:p w:rsidR="00483D05" w:rsidRPr="00E13E00" w:rsidRDefault="00483D05" w:rsidP="004D42B2">
            <w:pPr>
              <w:ind w:firstLine="0"/>
              <w:jc w:val="center"/>
              <w:rPr>
                <w:rFonts w:cs="Arial"/>
                <w:color w:val="000000"/>
                <w:sz w:val="18"/>
                <w:szCs w:val="18"/>
              </w:rPr>
            </w:pPr>
          </w:p>
        </w:tc>
        <w:tc>
          <w:tcPr>
            <w:tcW w:w="570"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45</w:t>
            </w:r>
          </w:p>
          <w:p w:rsidR="00483D05" w:rsidRPr="00E13E00" w:rsidRDefault="00483D05" w:rsidP="004D42B2">
            <w:pPr>
              <w:ind w:firstLine="0"/>
              <w:jc w:val="center"/>
              <w:rPr>
                <w:rFonts w:cs="Arial"/>
                <w:color w:val="000000"/>
                <w:sz w:val="18"/>
                <w:szCs w:val="18"/>
              </w:rPr>
            </w:pPr>
          </w:p>
        </w:tc>
        <w:tc>
          <w:tcPr>
            <w:tcW w:w="795"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50</w:t>
            </w:r>
          </w:p>
          <w:p w:rsidR="00483D05" w:rsidRPr="00E13E00" w:rsidRDefault="00483D05" w:rsidP="004D42B2">
            <w:pPr>
              <w:ind w:firstLine="0"/>
              <w:jc w:val="center"/>
              <w:rPr>
                <w:rFonts w:cs="Arial"/>
                <w:color w:val="000000"/>
                <w:sz w:val="18"/>
                <w:szCs w:val="18"/>
              </w:rPr>
            </w:pPr>
          </w:p>
        </w:tc>
      </w:tr>
      <w:tr w:rsidR="00483D05" w:rsidRPr="00E13E00" w:rsidTr="004D42B2">
        <w:tc>
          <w:tcPr>
            <w:tcW w:w="1425" w:type="dxa"/>
            <w:tcBorders>
              <w:top w:val="nil"/>
              <w:left w:val="single" w:sz="2" w:space="0" w:color="auto"/>
              <w:bottom w:val="single" w:sz="2" w:space="0" w:color="auto"/>
              <w:right w:val="single" w:sz="2" w:space="0" w:color="auto"/>
            </w:tcBorders>
          </w:tcPr>
          <w:p w:rsidR="00483D05" w:rsidRPr="00E13E00" w:rsidRDefault="00483D05" w:rsidP="004D42B2">
            <w:pPr>
              <w:ind w:firstLine="0"/>
              <w:rPr>
                <w:rFonts w:cs="Arial"/>
                <w:color w:val="000000"/>
                <w:sz w:val="18"/>
                <w:szCs w:val="18"/>
              </w:rPr>
            </w:pPr>
          </w:p>
        </w:tc>
        <w:tc>
          <w:tcPr>
            <w:tcW w:w="2400"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rPr>
                <w:rFonts w:cs="Arial"/>
                <w:color w:val="000000"/>
                <w:sz w:val="18"/>
                <w:szCs w:val="18"/>
              </w:rPr>
            </w:pPr>
            <w:r w:rsidRPr="00E13E00">
              <w:rPr>
                <w:rFonts w:cs="Arial"/>
                <w:color w:val="000000"/>
                <w:sz w:val="18"/>
                <w:szCs w:val="18"/>
              </w:rPr>
              <w:t xml:space="preserve">на подходах к кривой </w:t>
            </w:r>
            <w:r>
              <w:rPr>
                <w:rFonts w:cs="Arial"/>
                <w:noProof/>
                <w:color w:val="000000"/>
                <w:position w:val="-10"/>
                <w:sz w:val="18"/>
                <w:szCs w:val="18"/>
              </w:rPr>
              <w:drawing>
                <wp:inline distT="0" distB="0" distL="0" distR="0">
                  <wp:extent cx="120650" cy="215900"/>
                  <wp:effectExtent l="1905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srcRect/>
                          <a:stretch>
                            <a:fillRect/>
                          </a:stretch>
                        </pic:blipFill>
                        <pic:spPr bwMode="auto">
                          <a:xfrm>
                            <a:off x="0" y="0"/>
                            <a:ext cx="120650" cy="215900"/>
                          </a:xfrm>
                          <a:prstGeom prst="rect">
                            <a:avLst/>
                          </a:prstGeom>
                          <a:noFill/>
                          <a:ln w="9525">
                            <a:noFill/>
                            <a:miter lim="800000"/>
                            <a:headEnd/>
                            <a:tailEnd/>
                          </a:ln>
                        </pic:spPr>
                      </pic:pic>
                    </a:graphicData>
                  </a:graphic>
                </wp:inline>
              </w:drawing>
            </w:r>
          </w:p>
          <w:p w:rsidR="00483D05" w:rsidRPr="00E13E00" w:rsidRDefault="00483D05" w:rsidP="004D42B2">
            <w:pPr>
              <w:ind w:firstLine="0"/>
              <w:rPr>
                <w:rFonts w:cs="Arial"/>
                <w:color w:val="000000"/>
                <w:sz w:val="18"/>
                <w:szCs w:val="18"/>
              </w:rPr>
            </w:pPr>
          </w:p>
        </w:tc>
        <w:tc>
          <w:tcPr>
            <w:tcW w:w="675"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20</w:t>
            </w:r>
          </w:p>
          <w:p w:rsidR="00483D05" w:rsidRPr="00E13E00" w:rsidRDefault="00483D05" w:rsidP="004D42B2">
            <w:pPr>
              <w:ind w:firstLine="0"/>
              <w:jc w:val="center"/>
              <w:rPr>
                <w:rFonts w:cs="Arial"/>
                <w:color w:val="000000"/>
                <w:sz w:val="18"/>
                <w:szCs w:val="18"/>
              </w:rPr>
            </w:pPr>
          </w:p>
        </w:tc>
        <w:tc>
          <w:tcPr>
            <w:tcW w:w="570"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27</w:t>
            </w:r>
          </w:p>
          <w:p w:rsidR="00483D05" w:rsidRPr="00E13E00" w:rsidRDefault="00483D05" w:rsidP="004D42B2">
            <w:pPr>
              <w:ind w:firstLine="0"/>
              <w:jc w:val="center"/>
              <w:rPr>
                <w:rFonts w:cs="Arial"/>
                <w:color w:val="000000"/>
                <w:sz w:val="18"/>
                <w:szCs w:val="18"/>
              </w:rPr>
            </w:pPr>
          </w:p>
        </w:tc>
        <w:tc>
          <w:tcPr>
            <w:tcW w:w="570"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40</w:t>
            </w:r>
          </w:p>
          <w:p w:rsidR="00483D05" w:rsidRPr="00E13E00" w:rsidRDefault="00483D05" w:rsidP="004D42B2">
            <w:pPr>
              <w:ind w:firstLine="0"/>
              <w:jc w:val="center"/>
              <w:rPr>
                <w:rFonts w:cs="Arial"/>
                <w:color w:val="000000"/>
                <w:sz w:val="18"/>
                <w:szCs w:val="18"/>
              </w:rPr>
            </w:pPr>
          </w:p>
        </w:tc>
        <w:tc>
          <w:tcPr>
            <w:tcW w:w="705" w:type="dxa"/>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47</w:t>
            </w:r>
          </w:p>
          <w:p w:rsidR="00483D05" w:rsidRPr="00E13E00" w:rsidRDefault="00483D05" w:rsidP="004D42B2">
            <w:pPr>
              <w:ind w:firstLine="0"/>
              <w:jc w:val="center"/>
              <w:rPr>
                <w:rFonts w:cs="Arial"/>
                <w:color w:val="000000"/>
                <w:sz w:val="18"/>
                <w:szCs w:val="18"/>
              </w:rPr>
            </w:pPr>
          </w:p>
        </w:tc>
        <w:tc>
          <w:tcPr>
            <w:tcW w:w="2640" w:type="dxa"/>
            <w:gridSpan w:val="4"/>
            <w:tcBorders>
              <w:top w:val="single" w:sz="2" w:space="0" w:color="auto"/>
              <w:left w:val="single" w:sz="2" w:space="0" w:color="auto"/>
              <w:bottom w:val="single" w:sz="2" w:space="0" w:color="auto"/>
              <w:right w:val="single" w:sz="2" w:space="0" w:color="auto"/>
            </w:tcBorders>
          </w:tcPr>
          <w:p w:rsidR="00483D05" w:rsidRPr="00E13E00" w:rsidRDefault="00483D05" w:rsidP="004D42B2">
            <w:pPr>
              <w:ind w:firstLine="0"/>
              <w:jc w:val="center"/>
              <w:rPr>
                <w:rFonts w:cs="Arial"/>
                <w:color w:val="000000"/>
                <w:sz w:val="18"/>
                <w:szCs w:val="18"/>
              </w:rPr>
            </w:pPr>
            <w:r w:rsidRPr="00E13E00">
              <w:rPr>
                <w:rFonts w:cs="Arial"/>
                <w:color w:val="000000"/>
                <w:sz w:val="18"/>
                <w:szCs w:val="18"/>
              </w:rPr>
              <w:t>50</w:t>
            </w:r>
          </w:p>
          <w:p w:rsidR="00483D05" w:rsidRPr="00E13E00" w:rsidRDefault="00483D05" w:rsidP="004D42B2">
            <w:pPr>
              <w:ind w:firstLine="0"/>
              <w:jc w:val="center"/>
              <w:rPr>
                <w:rFonts w:cs="Arial"/>
                <w:color w:val="000000"/>
                <w:sz w:val="18"/>
                <w:szCs w:val="18"/>
              </w:rPr>
            </w:pPr>
          </w:p>
        </w:tc>
      </w:tr>
    </w:tbl>
    <w:p w:rsidR="00483D05" w:rsidRPr="00125AC2" w:rsidRDefault="00483D05" w:rsidP="00483D05">
      <w:pPr>
        <w:pStyle w:val="ac"/>
        <w:ind w:firstLine="709"/>
        <w:rPr>
          <w:color w:val="000000"/>
        </w:rPr>
      </w:pPr>
    </w:p>
    <w:p w:rsidR="00483D05" w:rsidRPr="00125AC2" w:rsidRDefault="00483D05" w:rsidP="00483D05">
      <w:pPr>
        <w:pStyle w:val="ac"/>
        <w:ind w:firstLine="709"/>
        <w:rPr>
          <w:color w:val="000000"/>
        </w:rPr>
      </w:pPr>
      <w:r w:rsidRPr="00125AC2">
        <w:rPr>
          <w:color w:val="000000"/>
        </w:rPr>
        <w:lastRenderedPageBreak/>
        <w:t>- в пределах кривых в плане и на подходах к ним (по три столбика на подходе с каждой стороны дороги) при высоте насы</w:t>
      </w:r>
      <w:r>
        <w:rPr>
          <w:color w:val="000000"/>
        </w:rPr>
        <w:t xml:space="preserve">пи не менее 1 м, на расстояниях </w:t>
      </w:r>
      <w:r>
        <w:rPr>
          <w:rFonts w:cs="Arial"/>
          <w:noProof/>
          <w:color w:val="000000"/>
          <w:position w:val="-12"/>
          <w:sz w:val="18"/>
          <w:szCs w:val="18"/>
        </w:rPr>
        <w:drawing>
          <wp:inline distT="0" distB="0" distL="0" distR="0">
            <wp:extent cx="155575" cy="233045"/>
            <wp:effectExtent l="19050" t="0" r="0" b="0"/>
            <wp:docPr id="2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print"/>
                    <a:srcRect/>
                    <a:stretch>
                      <a:fillRect/>
                    </a:stretch>
                  </pic:blipFill>
                  <pic:spPr bwMode="auto">
                    <a:xfrm>
                      <a:off x="0" y="0"/>
                      <a:ext cx="155575" cy="233045"/>
                    </a:xfrm>
                    <a:prstGeom prst="rect">
                      <a:avLst/>
                    </a:prstGeom>
                    <a:noFill/>
                    <a:ln w="9525">
                      <a:noFill/>
                      <a:miter lim="800000"/>
                      <a:headEnd/>
                      <a:tailEnd/>
                    </a:ln>
                  </pic:spPr>
                </pic:pic>
              </a:graphicData>
            </a:graphic>
          </wp:inline>
        </w:drawing>
      </w:r>
      <w:r w:rsidRPr="00125AC2">
        <w:rPr>
          <w:color w:val="000000"/>
        </w:rPr>
        <w:t>,</w:t>
      </w:r>
      <w:r>
        <w:rPr>
          <w:rFonts w:cs="Arial"/>
          <w:noProof/>
          <w:color w:val="000000"/>
          <w:position w:val="-10"/>
          <w:sz w:val="18"/>
          <w:szCs w:val="18"/>
        </w:rPr>
        <w:drawing>
          <wp:inline distT="0" distB="0" distL="0" distR="0">
            <wp:extent cx="120650" cy="215900"/>
            <wp:effectExtent l="19050" t="0" r="0" b="0"/>
            <wp:docPr id="3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cstate="print"/>
                    <a:srcRect/>
                    <a:stretch>
                      <a:fillRect/>
                    </a:stretch>
                  </pic:blipFill>
                  <pic:spPr bwMode="auto">
                    <a:xfrm>
                      <a:off x="0" y="0"/>
                      <a:ext cx="120650" cy="215900"/>
                    </a:xfrm>
                    <a:prstGeom prst="rect">
                      <a:avLst/>
                    </a:prstGeom>
                    <a:noFill/>
                    <a:ln w="9525">
                      <a:noFill/>
                      <a:miter lim="800000"/>
                      <a:headEnd/>
                      <a:tailEnd/>
                    </a:ln>
                  </pic:spPr>
                </pic:pic>
              </a:graphicData>
            </a:graphic>
          </wp:inline>
        </w:drawing>
      </w:r>
      <w:r>
        <w:rPr>
          <w:color w:val="000000"/>
        </w:rPr>
        <w:t>,</w:t>
      </w:r>
      <w:r w:rsidRPr="00D22455">
        <w:rPr>
          <w:color w:val="000000"/>
        </w:rPr>
        <w:t xml:space="preserve"> </w:t>
      </w:r>
      <w:r>
        <w:rPr>
          <w:color w:val="000000"/>
          <w:lang w:val="en-US"/>
        </w:rPr>
        <w:t>l</w:t>
      </w:r>
      <w:r w:rsidRPr="00D22455">
        <w:rPr>
          <w:color w:val="000000"/>
          <w:vertAlign w:val="subscript"/>
        </w:rPr>
        <w:t>2</w:t>
      </w:r>
      <w:r>
        <w:rPr>
          <w:color w:val="000000"/>
        </w:rPr>
        <w:t xml:space="preserve"> , </w:t>
      </w:r>
      <w:r w:rsidRPr="00125AC2">
        <w:rPr>
          <w:color w:val="000000"/>
        </w:rPr>
        <w:t xml:space="preserve">указанных в таблице </w:t>
      </w:r>
      <w:r>
        <w:rPr>
          <w:color w:val="000000"/>
        </w:rPr>
        <w:t>2</w:t>
      </w:r>
      <w:r w:rsidR="008E3675">
        <w:rPr>
          <w:color w:val="000000"/>
        </w:rPr>
        <w:t xml:space="preserve"> </w:t>
      </w:r>
      <w:r w:rsidRPr="00125AC2">
        <w:rPr>
          <w:color w:val="000000"/>
        </w:rPr>
        <w:t xml:space="preserve">(рисунок </w:t>
      </w:r>
      <w:r w:rsidR="001C1B89">
        <w:rPr>
          <w:color w:val="000000"/>
        </w:rPr>
        <w:t>8</w:t>
      </w:r>
      <w:r w:rsidRPr="00125AC2">
        <w:rPr>
          <w:color w:val="000000"/>
        </w:rPr>
        <w:t xml:space="preserve">), и на расстоянии </w:t>
      </w:r>
      <w:r>
        <w:rPr>
          <w:color w:val="000000"/>
          <w:lang w:val="en-US"/>
        </w:rPr>
        <w:t>l</w:t>
      </w:r>
      <w:r>
        <w:rPr>
          <w:color w:val="000000"/>
          <w:vertAlign w:val="subscript"/>
        </w:rPr>
        <w:t>3</w:t>
      </w:r>
      <w:r w:rsidRPr="00125AC2">
        <w:rPr>
          <w:color w:val="000000"/>
        </w:rPr>
        <w:t>, равном 50 м.</w:t>
      </w:r>
    </w:p>
    <w:p w:rsidR="00483D05" w:rsidRPr="00125AC2" w:rsidRDefault="00483D05" w:rsidP="00483D05">
      <w:pPr>
        <w:pStyle w:val="ac"/>
        <w:ind w:firstLine="709"/>
        <w:rPr>
          <w:color w:val="000000"/>
        </w:rPr>
      </w:pPr>
    </w:p>
    <w:p w:rsidR="00483D05" w:rsidRPr="00125AC2" w:rsidRDefault="00483D05" w:rsidP="00483D05">
      <w:pPr>
        <w:pStyle w:val="ac"/>
        <w:ind w:firstLine="709"/>
        <w:rPr>
          <w:color w:val="000000"/>
        </w:rPr>
      </w:pPr>
      <w:r w:rsidRPr="00125AC2">
        <w:rPr>
          <w:color w:val="000000"/>
        </w:rPr>
        <w:t xml:space="preserve">Таблица </w:t>
      </w:r>
      <w:r>
        <w:rPr>
          <w:color w:val="000000"/>
        </w:rPr>
        <w:t>2</w:t>
      </w:r>
      <w:r w:rsidRPr="00125AC2">
        <w:rPr>
          <w:color w:val="000000"/>
        </w:rPr>
        <w:t xml:space="preserve"> - Расстояние между сигнальными столбиками на кривых в плане</w:t>
      </w:r>
    </w:p>
    <w:p w:rsidR="00483D05" w:rsidRDefault="00483D05" w:rsidP="00483D05">
      <w:pPr>
        <w:pStyle w:val="ac"/>
        <w:ind w:firstLine="709"/>
        <w:rPr>
          <w:color w:val="000000"/>
        </w:rPr>
      </w:pPr>
      <w:r>
        <w:rPr>
          <w:noProof/>
          <w:color w:val="000000"/>
        </w:rPr>
        <w:drawing>
          <wp:inline distT="0" distB="0" distL="0" distR="0">
            <wp:extent cx="4951730" cy="2398395"/>
            <wp:effectExtent l="19050" t="0" r="127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srcRect/>
                    <a:stretch>
                      <a:fillRect/>
                    </a:stretch>
                  </pic:blipFill>
                  <pic:spPr bwMode="auto">
                    <a:xfrm>
                      <a:off x="0" y="0"/>
                      <a:ext cx="4951730" cy="2398395"/>
                    </a:xfrm>
                    <a:prstGeom prst="rect">
                      <a:avLst/>
                    </a:prstGeom>
                    <a:noFill/>
                    <a:ln w="9525">
                      <a:noFill/>
                      <a:miter lim="800000"/>
                      <a:headEnd/>
                      <a:tailEnd/>
                    </a:ln>
                  </pic:spPr>
                </pic:pic>
              </a:graphicData>
            </a:graphic>
          </wp:inline>
        </w:drawing>
      </w:r>
    </w:p>
    <w:p w:rsidR="00483D05" w:rsidRPr="00125AC2" w:rsidRDefault="00483D05" w:rsidP="00483D05">
      <w:pPr>
        <w:pStyle w:val="ac"/>
        <w:ind w:firstLine="709"/>
        <w:rPr>
          <w:color w:val="000000"/>
        </w:rPr>
      </w:pPr>
      <w:r w:rsidRPr="00125AC2">
        <w:rPr>
          <w:color w:val="000000"/>
        </w:rPr>
        <w:t>- на прямолинейных участках дорог при высоте насыпи не менее 2 м и интенсивности движения не менее 1000 ед./сут</w:t>
      </w:r>
      <w:r w:rsidR="00CA3C3A">
        <w:rPr>
          <w:color w:val="000000"/>
        </w:rPr>
        <w:t>.</w:t>
      </w:r>
      <w:r w:rsidRPr="00125AC2">
        <w:rPr>
          <w:color w:val="000000"/>
        </w:rPr>
        <w:t xml:space="preserve"> - через 50 м;</w:t>
      </w:r>
    </w:p>
    <w:p w:rsidR="00483D05" w:rsidRPr="00125AC2" w:rsidRDefault="00483D05" w:rsidP="00483D05">
      <w:pPr>
        <w:pStyle w:val="ac"/>
        <w:ind w:firstLine="709"/>
        <w:rPr>
          <w:color w:val="000000"/>
        </w:rPr>
      </w:pPr>
      <w:r w:rsidRPr="00125AC2">
        <w:rPr>
          <w:color w:val="000000"/>
        </w:rPr>
        <w:t xml:space="preserve">- </w:t>
      </w:r>
      <w:proofErr w:type="gramStart"/>
      <w:r w:rsidRPr="00125AC2">
        <w:rPr>
          <w:color w:val="000000"/>
        </w:rPr>
        <w:t>на кривых сопряжений</w:t>
      </w:r>
      <w:proofErr w:type="gramEnd"/>
      <w:r w:rsidR="000B4792">
        <w:rPr>
          <w:color w:val="000000"/>
        </w:rPr>
        <w:t>,</w:t>
      </w:r>
      <w:r w:rsidRPr="00125AC2">
        <w:rPr>
          <w:color w:val="000000"/>
        </w:rPr>
        <w:t xml:space="preserve"> пересечений и примыканий автомобильных дорог в одном уровне - через 3 м;</w:t>
      </w:r>
    </w:p>
    <w:p w:rsidR="00483D05" w:rsidRPr="00125AC2" w:rsidRDefault="00483D05" w:rsidP="00483D05">
      <w:pPr>
        <w:pStyle w:val="ac"/>
        <w:ind w:firstLine="709"/>
        <w:rPr>
          <w:color w:val="000000"/>
        </w:rPr>
      </w:pPr>
      <w:r w:rsidRPr="00125AC2">
        <w:rPr>
          <w:color w:val="000000"/>
        </w:rPr>
        <w:t>- на железнодорожных переездах - с обеих сторон переезда на участке от 2,5 до 16,0 м от крайних рельсов,</w:t>
      </w:r>
      <w:r>
        <w:rPr>
          <w:color w:val="000000"/>
        </w:rPr>
        <w:t xml:space="preserve"> </w:t>
      </w:r>
      <w:r w:rsidRPr="00125AC2">
        <w:rPr>
          <w:color w:val="000000"/>
        </w:rPr>
        <w:t>через каждые 1,5 м;</w:t>
      </w:r>
    </w:p>
    <w:p w:rsidR="00483D05" w:rsidRPr="00125AC2" w:rsidRDefault="00483D05" w:rsidP="00483D05">
      <w:pPr>
        <w:pStyle w:val="ac"/>
        <w:ind w:firstLine="709"/>
        <w:rPr>
          <w:color w:val="000000"/>
        </w:rPr>
      </w:pPr>
      <w:r w:rsidRPr="00125AC2">
        <w:rPr>
          <w:color w:val="000000"/>
        </w:rPr>
        <w:t>- у водопропускных труб - по три сто</w:t>
      </w:r>
      <w:r>
        <w:rPr>
          <w:color w:val="000000"/>
        </w:rPr>
        <w:t xml:space="preserve">лбика с каждой стороны дороги, </w:t>
      </w:r>
      <w:r w:rsidRPr="00BD5682">
        <w:rPr>
          <w:color w:val="000000"/>
        </w:rPr>
        <w:t>по оси трубы</w:t>
      </w:r>
      <w:r>
        <w:rPr>
          <w:color w:val="000000"/>
        </w:rPr>
        <w:t xml:space="preserve"> и </w:t>
      </w:r>
      <w:r w:rsidRPr="00125AC2">
        <w:rPr>
          <w:color w:val="000000"/>
        </w:rPr>
        <w:t>через 10 м до и после трубы;</w:t>
      </w:r>
    </w:p>
    <w:p w:rsidR="00483D05" w:rsidRPr="00125AC2" w:rsidRDefault="00483D05" w:rsidP="00483D05">
      <w:pPr>
        <w:pStyle w:val="ac"/>
        <w:ind w:firstLine="709"/>
        <w:rPr>
          <w:color w:val="000000"/>
        </w:rPr>
      </w:pPr>
      <w:r w:rsidRPr="00125AC2">
        <w:rPr>
          <w:color w:val="000000"/>
        </w:rPr>
        <w:t>- на дорогах I категории - на всем их протяжении через 50 м.</w:t>
      </w:r>
    </w:p>
    <w:p w:rsidR="00483D05" w:rsidRDefault="00483D05" w:rsidP="00483D05">
      <w:pPr>
        <w:pStyle w:val="ac"/>
        <w:ind w:firstLine="709"/>
        <w:rPr>
          <w:color w:val="000000"/>
        </w:rPr>
      </w:pPr>
    </w:p>
    <w:p w:rsidR="00483D05" w:rsidRDefault="00483D05" w:rsidP="00483D05">
      <w:pPr>
        <w:pStyle w:val="ac"/>
        <w:tabs>
          <w:tab w:val="left" w:pos="1276"/>
        </w:tabs>
        <w:ind w:firstLine="851"/>
        <w:rPr>
          <w:color w:val="000000"/>
        </w:rPr>
      </w:pPr>
      <w:r>
        <w:rPr>
          <w:color w:val="000000"/>
        </w:rPr>
        <w:t xml:space="preserve">8.2.1.3 </w:t>
      </w:r>
      <w:r w:rsidRPr="00125AC2">
        <w:rPr>
          <w:color w:val="000000"/>
        </w:rPr>
        <w:t>Сигнальные столбики устанавливают на обочине на расстоянии 0,35 м от бровки земляного полотна, при этом расстояние от края проезжей части до столбика должно составлять не менее 1,00 м.</w:t>
      </w:r>
    </w:p>
    <w:p w:rsidR="00483D05" w:rsidRPr="007C6E59" w:rsidRDefault="00483D05" w:rsidP="00483D05">
      <w:pPr>
        <w:pStyle w:val="ac"/>
        <w:tabs>
          <w:tab w:val="left" w:pos="1276"/>
        </w:tabs>
        <w:ind w:firstLine="851"/>
        <w:rPr>
          <w:color w:val="000000"/>
        </w:rPr>
      </w:pPr>
      <w:r>
        <w:rPr>
          <w:color w:val="000000"/>
        </w:rPr>
        <w:t xml:space="preserve">8.2.1.4 </w:t>
      </w:r>
      <w:r w:rsidRPr="007C6E59">
        <w:rPr>
          <w:color w:val="000000"/>
        </w:rPr>
        <w:t>При установке столбика скос его верхней части и наклон черной полосы вертикальной разметки должны быть направлены в сторону проезжей части.</w:t>
      </w:r>
    </w:p>
    <w:p w:rsidR="00483D05" w:rsidRDefault="00483D05" w:rsidP="00483D05">
      <w:pPr>
        <w:pStyle w:val="ac"/>
        <w:tabs>
          <w:tab w:val="left" w:pos="1276"/>
        </w:tabs>
        <w:ind w:firstLine="851"/>
        <w:rPr>
          <w:color w:val="000000"/>
        </w:rPr>
      </w:pPr>
      <w:r>
        <w:rPr>
          <w:color w:val="000000"/>
        </w:rPr>
        <w:t xml:space="preserve">8.2.1.5 </w:t>
      </w:r>
      <w:r w:rsidRPr="007C6E59">
        <w:rPr>
          <w:color w:val="000000"/>
        </w:rPr>
        <w:t>Возвышение сигнальных столбиков над поверхностью обочины должно быть 0,75-0,80 м.</w:t>
      </w:r>
    </w:p>
    <w:p w:rsidR="00483D05" w:rsidRDefault="00483D05" w:rsidP="00483D05">
      <w:pPr>
        <w:pStyle w:val="ac"/>
        <w:tabs>
          <w:tab w:val="left" w:pos="1276"/>
        </w:tabs>
        <w:ind w:firstLine="851"/>
        <w:rPr>
          <w:color w:val="000000"/>
        </w:rPr>
      </w:pPr>
      <w:r>
        <w:rPr>
          <w:color w:val="000000"/>
        </w:rPr>
        <w:t xml:space="preserve">8.2.1.6 </w:t>
      </w:r>
      <w:r w:rsidRPr="007C6E59">
        <w:rPr>
          <w:color w:val="000000"/>
        </w:rPr>
        <w:t>Глубина заделки сигнальных столбиков в грунт земляного полотна должна быть 0,7 м. В случае использования анкерных устройств глубина заделки может быть уменьшена до 0,5 м.</w:t>
      </w:r>
    </w:p>
    <w:p w:rsidR="00483D05" w:rsidRPr="007C6E59" w:rsidRDefault="00483D05" w:rsidP="00483D05">
      <w:pPr>
        <w:pStyle w:val="ac"/>
        <w:tabs>
          <w:tab w:val="left" w:pos="1276"/>
        </w:tabs>
        <w:ind w:firstLine="851"/>
        <w:rPr>
          <w:color w:val="000000"/>
        </w:rPr>
      </w:pPr>
      <w:r>
        <w:rPr>
          <w:color w:val="000000"/>
        </w:rPr>
        <w:t xml:space="preserve">8.2.1.7 </w:t>
      </w:r>
      <w:r w:rsidRPr="007C6E59">
        <w:rPr>
          <w:color w:val="000000"/>
        </w:rPr>
        <w:t>На прямолинейных участках автомобильных дорог сигнальные столбики размещают в одном поперечном сечении по обеим сторонам дороги.</w:t>
      </w:r>
    </w:p>
    <w:p w:rsidR="00483D05" w:rsidRDefault="00483D05" w:rsidP="00483D05">
      <w:pPr>
        <w:pStyle w:val="ac"/>
        <w:tabs>
          <w:tab w:val="left" w:pos="1276"/>
        </w:tabs>
        <w:ind w:firstLine="851"/>
        <w:rPr>
          <w:color w:val="000000"/>
        </w:rPr>
      </w:pPr>
      <w:r>
        <w:rPr>
          <w:color w:val="000000"/>
        </w:rPr>
        <w:t xml:space="preserve">8.2.1.8 Сигнальные столбики типа С2, С4 на дорогах </w:t>
      </w:r>
      <w:r w:rsidRPr="000A01D8">
        <w:rPr>
          <w:color w:val="000000"/>
        </w:rPr>
        <w:t>IA</w:t>
      </w:r>
      <w:r>
        <w:rPr>
          <w:color w:val="000000"/>
        </w:rPr>
        <w:t xml:space="preserve">, </w:t>
      </w:r>
      <w:r w:rsidRPr="000A01D8">
        <w:rPr>
          <w:color w:val="000000"/>
        </w:rPr>
        <w:t>IБ</w:t>
      </w:r>
      <w:r>
        <w:rPr>
          <w:color w:val="000000"/>
        </w:rPr>
        <w:t xml:space="preserve">, </w:t>
      </w:r>
      <w:r w:rsidRPr="000A01D8">
        <w:rPr>
          <w:color w:val="000000"/>
        </w:rPr>
        <w:t>IВ</w:t>
      </w:r>
      <w:r>
        <w:rPr>
          <w:color w:val="000000"/>
        </w:rPr>
        <w:t xml:space="preserve"> технических категорий применять не допускается.</w:t>
      </w:r>
    </w:p>
    <w:p w:rsidR="00483D05" w:rsidRPr="00BD5682" w:rsidRDefault="00483D05" w:rsidP="00483D05">
      <w:pPr>
        <w:pStyle w:val="ac"/>
        <w:tabs>
          <w:tab w:val="left" w:pos="1276"/>
        </w:tabs>
        <w:ind w:firstLine="851"/>
        <w:rPr>
          <w:color w:val="000000"/>
        </w:rPr>
      </w:pPr>
      <w:r>
        <w:rPr>
          <w:color w:val="000000"/>
        </w:rPr>
        <w:t xml:space="preserve">8.2.1.9 Сигнальные столбики типа С2, С4 </w:t>
      </w:r>
      <w:r w:rsidRPr="007C6E59">
        <w:rPr>
          <w:color w:val="000000"/>
        </w:rPr>
        <w:t>допускается снимать в период образования устойчивого снежного покрова с целью облегчения очистки обочин дорог от снега</w:t>
      </w:r>
      <w:r>
        <w:rPr>
          <w:color w:val="000000"/>
        </w:rPr>
        <w:t xml:space="preserve">, </w:t>
      </w:r>
      <w:r w:rsidRPr="00BD5682">
        <w:rPr>
          <w:color w:val="000000"/>
        </w:rPr>
        <w:t>при этом взамен необходимо устанавливать сигнальные вехи.</w:t>
      </w:r>
    </w:p>
    <w:p w:rsidR="00483D05" w:rsidRPr="007C6E59" w:rsidRDefault="00483D05" w:rsidP="00483D05">
      <w:pPr>
        <w:pStyle w:val="ac"/>
        <w:ind w:firstLine="709"/>
        <w:rPr>
          <w:color w:val="000000"/>
        </w:rPr>
      </w:pPr>
    </w:p>
    <w:p w:rsidR="00483D05" w:rsidRDefault="00483D05" w:rsidP="00483D05">
      <w:pPr>
        <w:pStyle w:val="ac"/>
        <w:ind w:firstLine="709"/>
        <w:rPr>
          <w:color w:val="000000"/>
        </w:rPr>
      </w:pPr>
    </w:p>
    <w:p w:rsidR="00483D05" w:rsidRDefault="00483D05" w:rsidP="00483D05">
      <w:pPr>
        <w:pStyle w:val="ac"/>
        <w:ind w:firstLine="709"/>
        <w:rPr>
          <w:color w:val="000000"/>
        </w:rPr>
      </w:pPr>
    </w:p>
    <w:p w:rsidR="00483D05" w:rsidRDefault="00483D05" w:rsidP="00483D05">
      <w:pPr>
        <w:pStyle w:val="ac"/>
        <w:ind w:firstLine="709"/>
        <w:rPr>
          <w:color w:val="000000"/>
        </w:rPr>
      </w:pPr>
    </w:p>
    <w:p w:rsidR="00483D05" w:rsidRDefault="00483D05" w:rsidP="00483D05">
      <w:pPr>
        <w:ind w:left="139" w:firstLine="139"/>
      </w:pPr>
      <w:r>
        <w:rPr>
          <w:noProof/>
        </w:rPr>
        <w:lastRenderedPageBreak/>
        <w:drawing>
          <wp:inline distT="0" distB="0" distL="0" distR="0">
            <wp:extent cx="5728419" cy="1716657"/>
            <wp:effectExtent l="19050" t="0" r="5631"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cstate="print"/>
                    <a:srcRect b="12719"/>
                    <a:stretch>
                      <a:fillRect/>
                    </a:stretch>
                  </pic:blipFill>
                  <pic:spPr bwMode="auto">
                    <a:xfrm>
                      <a:off x="0" y="0"/>
                      <a:ext cx="5728419" cy="1716657"/>
                    </a:xfrm>
                    <a:prstGeom prst="rect">
                      <a:avLst/>
                    </a:prstGeom>
                    <a:noFill/>
                    <a:ln w="9525">
                      <a:noFill/>
                      <a:miter lim="800000"/>
                      <a:headEnd/>
                      <a:tailEnd/>
                    </a:ln>
                  </pic:spPr>
                </pic:pic>
              </a:graphicData>
            </a:graphic>
          </wp:inline>
        </w:drawing>
      </w:r>
    </w:p>
    <w:p w:rsidR="00483D05" w:rsidRDefault="00483D05" w:rsidP="00483D05">
      <w:pPr>
        <w:pStyle w:val="a3"/>
        <w:widowControl/>
      </w:pPr>
    </w:p>
    <w:p w:rsidR="00483D05" w:rsidRDefault="00483D05" w:rsidP="00483D05">
      <w:pPr>
        <w:ind w:left="139" w:firstLine="139"/>
        <w:rPr>
          <w:color w:val="000000"/>
        </w:rPr>
      </w:pPr>
      <w:r w:rsidRPr="001E67A8">
        <w:rPr>
          <w:color w:val="000000"/>
        </w:rPr>
        <w:t xml:space="preserve">Рисунок </w:t>
      </w:r>
      <w:r w:rsidR="008E3675">
        <w:rPr>
          <w:color w:val="000000"/>
        </w:rPr>
        <w:t>7</w:t>
      </w:r>
      <w:r w:rsidRPr="001E67A8">
        <w:rPr>
          <w:color w:val="000000"/>
        </w:rPr>
        <w:t xml:space="preserve"> - Расстояние между сигнальными столбиками на </w:t>
      </w:r>
      <w:r>
        <w:rPr>
          <w:color w:val="000000"/>
        </w:rPr>
        <w:t>кривых в продольном профиле</w:t>
      </w:r>
    </w:p>
    <w:p w:rsidR="00483D05" w:rsidRDefault="00483D05" w:rsidP="00483D05">
      <w:pPr>
        <w:ind w:left="139" w:firstLine="139"/>
        <w:rPr>
          <w:color w:val="000000"/>
        </w:rPr>
      </w:pPr>
    </w:p>
    <w:p w:rsidR="00483D05" w:rsidRPr="001E67A8" w:rsidRDefault="00483D05" w:rsidP="00483D05">
      <w:pPr>
        <w:ind w:left="139" w:firstLine="139"/>
        <w:rPr>
          <w:color w:val="000000"/>
        </w:rPr>
      </w:pPr>
    </w:p>
    <w:p w:rsidR="00483D05" w:rsidRDefault="00483D05" w:rsidP="00483D05">
      <w:pPr>
        <w:ind w:left="139" w:firstLine="139"/>
      </w:pPr>
      <w:r>
        <w:rPr>
          <w:noProof/>
        </w:rPr>
        <w:drawing>
          <wp:inline distT="0" distB="0" distL="0" distR="0">
            <wp:extent cx="5717516" cy="2813392"/>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cstate="print"/>
                    <a:srcRect b="8389"/>
                    <a:stretch>
                      <a:fillRect/>
                    </a:stretch>
                  </pic:blipFill>
                  <pic:spPr bwMode="auto">
                    <a:xfrm>
                      <a:off x="0" y="0"/>
                      <a:ext cx="5717516" cy="2813392"/>
                    </a:xfrm>
                    <a:prstGeom prst="rect">
                      <a:avLst/>
                    </a:prstGeom>
                    <a:noFill/>
                    <a:ln w="9525">
                      <a:noFill/>
                      <a:miter lim="800000"/>
                      <a:headEnd/>
                      <a:tailEnd/>
                    </a:ln>
                  </pic:spPr>
                </pic:pic>
              </a:graphicData>
            </a:graphic>
          </wp:inline>
        </w:drawing>
      </w:r>
    </w:p>
    <w:p w:rsidR="00483D05" w:rsidRDefault="00483D05" w:rsidP="00483D05">
      <w:pPr>
        <w:pStyle w:val="a3"/>
        <w:widowControl/>
      </w:pPr>
    </w:p>
    <w:p w:rsidR="00483D05" w:rsidRDefault="00483D05" w:rsidP="00483D05">
      <w:pPr>
        <w:ind w:left="139" w:firstLine="139"/>
      </w:pPr>
      <w:r>
        <w:t xml:space="preserve">Рисунок </w:t>
      </w:r>
      <w:r w:rsidR="001C1B89">
        <w:t>8</w:t>
      </w:r>
      <w:r>
        <w:t xml:space="preserve"> - Расстояние между сигнальными столбиками на кривых в плане</w:t>
      </w:r>
    </w:p>
    <w:p w:rsidR="00483D05" w:rsidRPr="00B062F7" w:rsidRDefault="00483D05" w:rsidP="00483D05">
      <w:pPr>
        <w:pStyle w:val="ac"/>
        <w:ind w:firstLine="709"/>
        <w:rPr>
          <w:color w:val="000000"/>
        </w:rPr>
      </w:pPr>
      <w:r w:rsidRPr="00B062F7">
        <w:rPr>
          <w:color w:val="000000"/>
        </w:rPr>
        <w:t>8.2.2 Технические требования</w:t>
      </w:r>
    </w:p>
    <w:p w:rsidR="00483D05" w:rsidRDefault="00483D05" w:rsidP="00483D05">
      <w:pPr>
        <w:pStyle w:val="ac"/>
        <w:tabs>
          <w:tab w:val="left" w:pos="1276"/>
        </w:tabs>
        <w:ind w:firstLine="851"/>
        <w:rPr>
          <w:color w:val="000000"/>
        </w:rPr>
      </w:pPr>
      <w:r>
        <w:rPr>
          <w:color w:val="000000"/>
        </w:rPr>
        <w:t>8.2.2.1 Столбики</w:t>
      </w:r>
      <w:r w:rsidRPr="001E67A8">
        <w:rPr>
          <w:color w:val="000000"/>
        </w:rPr>
        <w:t xml:space="preserve"> по возможности повторного использования после наезда на них транспортного средства классифицируют на следующие типы:</w:t>
      </w:r>
    </w:p>
    <w:p w:rsidR="00483D05" w:rsidRPr="009E6D34" w:rsidRDefault="00483D05" w:rsidP="00483D05">
      <w:pPr>
        <w:pStyle w:val="ac"/>
        <w:tabs>
          <w:tab w:val="left" w:pos="1276"/>
        </w:tabs>
        <w:ind w:firstLine="851"/>
        <w:rPr>
          <w:color w:val="000000"/>
        </w:rPr>
      </w:pPr>
      <w:r w:rsidRPr="009E6D34">
        <w:rPr>
          <w:color w:val="000000"/>
        </w:rPr>
        <w:t>- непредназначенные для использования после наезда транспортного средства (С1);</w:t>
      </w:r>
    </w:p>
    <w:p w:rsidR="00483D05" w:rsidRPr="001E67A8" w:rsidRDefault="00483D05" w:rsidP="00483D05">
      <w:pPr>
        <w:pStyle w:val="ac"/>
        <w:ind w:firstLine="851"/>
        <w:rPr>
          <w:color w:val="000000"/>
        </w:rPr>
      </w:pPr>
      <w:r w:rsidRPr="001E67A8">
        <w:rPr>
          <w:color w:val="000000"/>
        </w:rPr>
        <w:t>- предназначенные для многократного использования после наезда транспортного средства при повторной установке (С2</w:t>
      </w:r>
      <w:r>
        <w:rPr>
          <w:color w:val="000000"/>
        </w:rPr>
        <w:t>, С3</w:t>
      </w:r>
      <w:r w:rsidRPr="001E67A8">
        <w:rPr>
          <w:color w:val="000000"/>
        </w:rPr>
        <w:t>);</w:t>
      </w:r>
    </w:p>
    <w:p w:rsidR="00483D05" w:rsidRPr="001E67A8" w:rsidRDefault="00483D05" w:rsidP="00483D05">
      <w:pPr>
        <w:pStyle w:val="ac"/>
        <w:ind w:firstLine="851"/>
        <w:rPr>
          <w:color w:val="000000"/>
        </w:rPr>
      </w:pPr>
      <w:r w:rsidRPr="001E67A8">
        <w:rPr>
          <w:color w:val="000000"/>
        </w:rPr>
        <w:t>- предназначенные для многократного использования и самовосстанавливающие вертикальное положение после наезда транспортного средства (С3).</w:t>
      </w:r>
    </w:p>
    <w:p w:rsidR="00483D05" w:rsidRPr="001E67A8" w:rsidRDefault="00483D05" w:rsidP="00483D05">
      <w:pPr>
        <w:pStyle w:val="ac"/>
        <w:tabs>
          <w:tab w:val="left" w:pos="1276"/>
        </w:tabs>
        <w:ind w:firstLine="851"/>
        <w:rPr>
          <w:color w:val="000000"/>
        </w:rPr>
      </w:pPr>
      <w:r>
        <w:rPr>
          <w:color w:val="000000"/>
        </w:rPr>
        <w:t xml:space="preserve">8.2.2.2 </w:t>
      </w:r>
      <w:r w:rsidRPr="001E67A8">
        <w:rPr>
          <w:color w:val="000000"/>
        </w:rPr>
        <w:t>По способу крепления корпуса столбика к удерживающему устройству сигнальные столбики подразделяют на:</w:t>
      </w:r>
    </w:p>
    <w:p w:rsidR="00483D05" w:rsidRPr="001E67A8" w:rsidRDefault="00483D05" w:rsidP="00483D05">
      <w:pPr>
        <w:pStyle w:val="ac"/>
        <w:ind w:firstLine="851"/>
        <w:rPr>
          <w:color w:val="000000"/>
        </w:rPr>
      </w:pPr>
      <w:r w:rsidRPr="001E67A8">
        <w:rPr>
          <w:color w:val="000000"/>
        </w:rPr>
        <w:t>- несъемные;</w:t>
      </w:r>
    </w:p>
    <w:p w:rsidR="00483D05" w:rsidRPr="001E67A8" w:rsidRDefault="00483D05" w:rsidP="00483D05">
      <w:pPr>
        <w:pStyle w:val="ac"/>
        <w:ind w:firstLine="851"/>
        <w:rPr>
          <w:color w:val="000000"/>
        </w:rPr>
      </w:pPr>
      <w:r w:rsidRPr="001E67A8">
        <w:rPr>
          <w:color w:val="000000"/>
        </w:rPr>
        <w:t>- съемные.</w:t>
      </w:r>
    </w:p>
    <w:p w:rsidR="00483D05" w:rsidRPr="001E67A8" w:rsidRDefault="00483D05" w:rsidP="00483D05">
      <w:pPr>
        <w:pStyle w:val="ac"/>
        <w:tabs>
          <w:tab w:val="left" w:pos="1276"/>
        </w:tabs>
        <w:ind w:firstLine="851"/>
        <w:rPr>
          <w:color w:val="000000"/>
        </w:rPr>
      </w:pPr>
      <w:r>
        <w:rPr>
          <w:color w:val="000000"/>
        </w:rPr>
        <w:t xml:space="preserve">8.2.2.3 </w:t>
      </w:r>
      <w:r w:rsidRPr="001E67A8">
        <w:rPr>
          <w:color w:val="000000"/>
        </w:rPr>
        <w:t>По устойчивости к статической нагрузке столбики подразделяют на классы: ВД0, ВД1 и ВД</w:t>
      </w:r>
      <w:r>
        <w:rPr>
          <w:color w:val="000000"/>
        </w:rPr>
        <w:t xml:space="preserve">2 (п.5.4. </w:t>
      </w:r>
      <w:hyperlink r:id="rId84" w:tooltip="ГОСТ Р 50970-2011 Технические средства организации дорожного движения. Столбики сигнальные дорожные. Общие технические требования. Правила применения" w:history="1">
        <w:r w:rsidR="00482BF6" w:rsidRPr="00482BF6">
          <w:rPr>
            <w:rStyle w:val="a8"/>
          </w:rPr>
          <w:t>ГОСТ Р 50970-2011</w:t>
        </w:r>
      </w:hyperlink>
      <w:r>
        <w:rPr>
          <w:color w:val="000000"/>
        </w:rPr>
        <w:t>)</w:t>
      </w:r>
      <w:r w:rsidRPr="001E67A8">
        <w:rPr>
          <w:color w:val="000000"/>
        </w:rPr>
        <w:t>.</w:t>
      </w:r>
    </w:p>
    <w:p w:rsidR="00483D05" w:rsidRDefault="00483D05" w:rsidP="00483D05">
      <w:pPr>
        <w:pStyle w:val="ac"/>
        <w:tabs>
          <w:tab w:val="left" w:pos="1276"/>
        </w:tabs>
        <w:ind w:firstLine="851"/>
        <w:rPr>
          <w:color w:val="000000"/>
        </w:rPr>
      </w:pPr>
      <w:r>
        <w:rPr>
          <w:color w:val="000000"/>
        </w:rPr>
        <w:t xml:space="preserve">8.2.2.4 </w:t>
      </w:r>
      <w:r w:rsidRPr="001E67A8">
        <w:rPr>
          <w:color w:val="000000"/>
        </w:rPr>
        <w:t>Отклонения линейных размеров сигнального столбика по ширине не должны превышать ± 3 мм, по длине - ±20 мм.</w:t>
      </w:r>
    </w:p>
    <w:p w:rsidR="00483D05" w:rsidRDefault="00483D05" w:rsidP="0084382C">
      <w:pPr>
        <w:pStyle w:val="ac"/>
        <w:numPr>
          <w:ilvl w:val="2"/>
          <w:numId w:val="8"/>
        </w:numPr>
        <w:tabs>
          <w:tab w:val="left" w:pos="1276"/>
        </w:tabs>
        <w:rPr>
          <w:color w:val="000000"/>
        </w:rPr>
      </w:pPr>
      <w:r>
        <w:rPr>
          <w:color w:val="000000"/>
        </w:rPr>
        <w:t>Сигнальные столбики С1</w:t>
      </w:r>
    </w:p>
    <w:p w:rsidR="00483D05" w:rsidRPr="00424E0C" w:rsidRDefault="00483D05" w:rsidP="00483D05">
      <w:pPr>
        <w:pStyle w:val="ac"/>
        <w:tabs>
          <w:tab w:val="left" w:pos="1276"/>
        </w:tabs>
        <w:ind w:firstLine="851"/>
        <w:rPr>
          <w:color w:val="000000"/>
        </w:rPr>
      </w:pPr>
      <w:r>
        <w:rPr>
          <w:color w:val="000000"/>
        </w:rPr>
        <w:t xml:space="preserve">8.2.3.1 </w:t>
      </w:r>
      <w:r w:rsidRPr="00424E0C">
        <w:rPr>
          <w:color w:val="000000"/>
        </w:rPr>
        <w:t>Конструкция сигнальных столбиков типа С1 должна быть монолитной, разрушаться после наезда автомобиля и не предназначаться для дальнейшего использования.</w:t>
      </w:r>
    </w:p>
    <w:p w:rsidR="00483D05" w:rsidRPr="00424E0C" w:rsidRDefault="00483D05" w:rsidP="00483D05">
      <w:pPr>
        <w:pStyle w:val="ac"/>
        <w:tabs>
          <w:tab w:val="left" w:pos="1276"/>
        </w:tabs>
        <w:ind w:firstLine="851"/>
        <w:rPr>
          <w:color w:val="000000"/>
        </w:rPr>
      </w:pPr>
      <w:r>
        <w:rPr>
          <w:color w:val="000000"/>
        </w:rPr>
        <w:t xml:space="preserve">8.2.3.2 </w:t>
      </w:r>
      <w:r w:rsidRPr="00424E0C">
        <w:rPr>
          <w:color w:val="000000"/>
        </w:rPr>
        <w:t>Корпус столбика типа С1 изготавливают из дерева - по размерам, указанным на рисунк</w:t>
      </w:r>
      <w:r>
        <w:rPr>
          <w:color w:val="000000"/>
        </w:rPr>
        <w:t>е</w:t>
      </w:r>
      <w:r w:rsidRPr="00424E0C">
        <w:rPr>
          <w:color w:val="000000"/>
        </w:rPr>
        <w:t xml:space="preserve"> </w:t>
      </w:r>
      <w:r>
        <w:rPr>
          <w:color w:val="000000"/>
        </w:rPr>
        <w:t xml:space="preserve">7*, </w:t>
      </w:r>
      <w:r w:rsidRPr="00424E0C">
        <w:rPr>
          <w:color w:val="000000"/>
        </w:rPr>
        <w:t xml:space="preserve">из лесоматериалов хвойных пород. Допускается изготавливать сигнальные столбики </w:t>
      </w:r>
      <w:r w:rsidRPr="00424E0C">
        <w:rPr>
          <w:color w:val="000000"/>
        </w:rPr>
        <w:lastRenderedPageBreak/>
        <w:t>из древесины других пород в районах их произрастания при условии обеспечения защиты против загнивания и прочности на изгиб не ниже соответствующих показателей для хвойных пород.</w:t>
      </w:r>
    </w:p>
    <w:p w:rsidR="00483D05" w:rsidRPr="00424E0C" w:rsidRDefault="00483D05" w:rsidP="00483D05">
      <w:pPr>
        <w:pStyle w:val="ac"/>
        <w:tabs>
          <w:tab w:val="left" w:pos="1276"/>
        </w:tabs>
        <w:ind w:firstLine="851"/>
        <w:rPr>
          <w:color w:val="000000"/>
        </w:rPr>
      </w:pPr>
      <w:r>
        <w:rPr>
          <w:color w:val="000000"/>
        </w:rPr>
        <w:t xml:space="preserve">8.2.3.3 Безопасность столбиков типа С1 </w:t>
      </w:r>
      <w:r w:rsidRPr="00424E0C">
        <w:rPr>
          <w:color w:val="000000"/>
        </w:rPr>
        <w:t>обеспечивают за счет устройства ослабленного сечения столбика. Для этого в корпусе столбика на уровне поверхности земли при его изготовлении оставляют сквозное отверстие диаметром 20 мм или устраивают штробу глубиной 1 см со стороны, обращенной навстречу движению транспортных средств.</w:t>
      </w:r>
      <w:bookmarkStart w:id="19" w:name="NORMACS_PAGE_8"/>
      <w:bookmarkEnd w:id="19"/>
    </w:p>
    <w:p w:rsidR="00483D05" w:rsidRPr="00B062F7" w:rsidRDefault="00483D05" w:rsidP="0084382C">
      <w:pPr>
        <w:pStyle w:val="ac"/>
        <w:numPr>
          <w:ilvl w:val="2"/>
          <w:numId w:val="5"/>
        </w:numPr>
        <w:rPr>
          <w:color w:val="000000"/>
        </w:rPr>
      </w:pPr>
      <w:r w:rsidRPr="00B062F7">
        <w:rPr>
          <w:color w:val="000000"/>
        </w:rPr>
        <w:t>Сигнальные столбики типа С2</w:t>
      </w:r>
    </w:p>
    <w:p w:rsidR="00483D05" w:rsidRDefault="00483D05" w:rsidP="00483D05">
      <w:pPr>
        <w:pStyle w:val="ac"/>
        <w:tabs>
          <w:tab w:val="left" w:pos="1276"/>
        </w:tabs>
        <w:ind w:firstLine="851"/>
        <w:rPr>
          <w:color w:val="000000"/>
        </w:rPr>
      </w:pPr>
      <w:r>
        <w:rPr>
          <w:color w:val="000000"/>
        </w:rPr>
        <w:t xml:space="preserve">8.2.4.1 </w:t>
      </w:r>
      <w:r w:rsidRPr="001E67A8">
        <w:rPr>
          <w:color w:val="000000"/>
        </w:rPr>
        <w:t xml:space="preserve">Сигнальные столбики типа С2 состоят из корпуса и удерживающего устройства, обеспечивающего устойчивость корпуса сигнального столбика в вертикальном положении (рисунок </w:t>
      </w:r>
      <w:r w:rsidR="001C1B89">
        <w:rPr>
          <w:color w:val="000000"/>
        </w:rPr>
        <w:t>9</w:t>
      </w:r>
      <w:r w:rsidRPr="001E67A8">
        <w:rPr>
          <w:color w:val="000000"/>
        </w:rPr>
        <w:t>).</w:t>
      </w:r>
    </w:p>
    <w:p w:rsidR="00483D05" w:rsidRPr="001E67A8" w:rsidRDefault="00483D05" w:rsidP="00483D05">
      <w:pPr>
        <w:pStyle w:val="ac"/>
        <w:tabs>
          <w:tab w:val="left" w:pos="1276"/>
        </w:tabs>
        <w:ind w:firstLine="851"/>
        <w:rPr>
          <w:color w:val="000000"/>
        </w:rPr>
      </w:pPr>
      <w:r>
        <w:rPr>
          <w:color w:val="000000"/>
        </w:rPr>
        <w:t xml:space="preserve">8.2.4.2 </w:t>
      </w:r>
      <w:r w:rsidRPr="001E67A8">
        <w:rPr>
          <w:color w:val="000000"/>
        </w:rPr>
        <w:t>Корпус столбика должен отделяться от удерживающего устройства и сохранять свои свойства для повторного использования после наезда на него транспортного средства.</w:t>
      </w:r>
    </w:p>
    <w:p w:rsidR="00483D05" w:rsidRPr="001E67A8" w:rsidRDefault="00483D05" w:rsidP="00483D05">
      <w:pPr>
        <w:pStyle w:val="ac"/>
        <w:ind w:firstLine="851"/>
        <w:rPr>
          <w:color w:val="000000"/>
        </w:rPr>
      </w:pPr>
      <w:r w:rsidRPr="001E67A8">
        <w:rPr>
          <w:color w:val="000000"/>
        </w:rPr>
        <w:t>Удерживающее устройство должно обеспечивать возможность снятия корпуса столбика и его повторную установку.</w:t>
      </w:r>
    </w:p>
    <w:p w:rsidR="00483D05" w:rsidRPr="001E67A8" w:rsidRDefault="00483D05" w:rsidP="00483D05">
      <w:pPr>
        <w:pStyle w:val="ac"/>
        <w:tabs>
          <w:tab w:val="left" w:pos="1276"/>
        </w:tabs>
        <w:ind w:firstLine="851"/>
        <w:rPr>
          <w:color w:val="000000"/>
        </w:rPr>
      </w:pPr>
      <w:r>
        <w:rPr>
          <w:color w:val="000000"/>
        </w:rPr>
        <w:t xml:space="preserve">8.2.4.3 </w:t>
      </w:r>
      <w:r w:rsidRPr="001E67A8">
        <w:rPr>
          <w:color w:val="000000"/>
        </w:rPr>
        <w:t>Корпус сигнального столбика С2 изготавливают из полимерных материалов.</w:t>
      </w:r>
    </w:p>
    <w:p w:rsidR="00483D05" w:rsidRPr="001E67A8" w:rsidRDefault="00483D05" w:rsidP="00483D05">
      <w:pPr>
        <w:pStyle w:val="ac"/>
        <w:ind w:firstLine="851"/>
        <w:rPr>
          <w:color w:val="000000"/>
        </w:rPr>
      </w:pPr>
      <w:r w:rsidRPr="001E67A8">
        <w:rPr>
          <w:color w:val="000000"/>
        </w:rPr>
        <w:t xml:space="preserve">Удерживающее устройство изготавливают из металла, полимерного или другого материала. В верхней части удерживающего устройства устанавливают патрон, обеспечивающий </w:t>
      </w:r>
      <w:proofErr w:type="spellStart"/>
      <w:r w:rsidRPr="001E67A8">
        <w:rPr>
          <w:color w:val="000000"/>
        </w:rPr>
        <w:t>байонетное</w:t>
      </w:r>
      <w:proofErr w:type="spellEnd"/>
      <w:r w:rsidRPr="001E67A8">
        <w:rPr>
          <w:color w:val="000000"/>
        </w:rPr>
        <w:t xml:space="preserve"> соединение корпуса столбика с удерживающим устройством.</w:t>
      </w:r>
    </w:p>
    <w:p w:rsidR="00483D05" w:rsidRDefault="00483D05" w:rsidP="00483D05">
      <w:pPr>
        <w:pStyle w:val="ac"/>
        <w:ind w:firstLine="851"/>
        <w:rPr>
          <w:color w:val="000000"/>
        </w:rPr>
      </w:pPr>
      <w:r w:rsidRPr="001E67A8">
        <w:rPr>
          <w:color w:val="000000"/>
        </w:rPr>
        <w:t>Патрон не должен выступать над уровнем поверхности земли.</w:t>
      </w:r>
    </w:p>
    <w:p w:rsidR="00483D05" w:rsidRPr="001E67A8" w:rsidRDefault="00483D05" w:rsidP="00483D05">
      <w:pPr>
        <w:pStyle w:val="ac"/>
        <w:tabs>
          <w:tab w:val="left" w:pos="1276"/>
        </w:tabs>
        <w:ind w:firstLine="851"/>
        <w:rPr>
          <w:color w:val="000000"/>
        </w:rPr>
      </w:pPr>
      <w:r>
        <w:rPr>
          <w:color w:val="000000"/>
        </w:rPr>
        <w:t xml:space="preserve">8.2.4.4 </w:t>
      </w:r>
      <w:r w:rsidRPr="001E67A8">
        <w:rPr>
          <w:color w:val="000000"/>
        </w:rPr>
        <w:t>Допускается применение крепления других видов, обесп</w:t>
      </w:r>
      <w:r>
        <w:rPr>
          <w:color w:val="000000"/>
        </w:rPr>
        <w:t>ечивающих выполнение вышеуказанных требований.</w:t>
      </w:r>
    </w:p>
    <w:p w:rsidR="00483D05" w:rsidRPr="001E67A8" w:rsidRDefault="00483D05" w:rsidP="00483D05">
      <w:pPr>
        <w:pStyle w:val="ac"/>
        <w:ind w:firstLine="709"/>
        <w:rPr>
          <w:color w:val="000000"/>
        </w:rPr>
      </w:pPr>
      <w:r w:rsidRPr="001E67A8">
        <w:rPr>
          <w:color w:val="000000"/>
        </w:rPr>
        <w:t xml:space="preserve">     </w:t>
      </w:r>
    </w:p>
    <w:p w:rsidR="00483D05" w:rsidRDefault="00483D05" w:rsidP="00483D05">
      <w:pPr>
        <w:pStyle w:val="ac"/>
        <w:ind w:firstLine="709"/>
        <w:jc w:val="center"/>
        <w:rPr>
          <w:color w:val="000000"/>
        </w:rPr>
      </w:pPr>
      <w:bookmarkStart w:id="20" w:name="SO0000003"/>
      <w:r>
        <w:rPr>
          <w:noProof/>
        </w:rPr>
        <w:drawing>
          <wp:inline distT="0" distB="0" distL="0" distR="0">
            <wp:extent cx="888518" cy="2647950"/>
            <wp:effectExtent l="0" t="0" r="6985" b="0"/>
            <wp:docPr id="19" name="Рисунок 19" descr="http://localhost:20583/di?guid=0997D867-9663-43B2-BA36-6304D80E3AF0&amp;source=qu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localhost:20583/di?guid=0997D867-9663-43B2-BA36-6304D80E3AF0&amp;source=quoti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00249" cy="2682911"/>
                    </a:xfrm>
                    <a:prstGeom prst="rect">
                      <a:avLst/>
                    </a:prstGeom>
                    <a:noFill/>
                    <a:ln>
                      <a:noFill/>
                    </a:ln>
                  </pic:spPr>
                </pic:pic>
              </a:graphicData>
            </a:graphic>
          </wp:inline>
        </w:drawing>
      </w:r>
      <w:bookmarkEnd w:id="20"/>
    </w:p>
    <w:p w:rsidR="00483D05" w:rsidRPr="001E67A8" w:rsidRDefault="00483D05" w:rsidP="00483D05">
      <w:pPr>
        <w:pStyle w:val="ac"/>
        <w:ind w:firstLine="709"/>
        <w:jc w:val="center"/>
        <w:rPr>
          <w:color w:val="000000"/>
        </w:rPr>
      </w:pPr>
      <w:r>
        <w:rPr>
          <w:color w:val="000000"/>
        </w:rPr>
        <w:t>Рис. 7*. Сигнальный столбик типа С1</w:t>
      </w:r>
    </w:p>
    <w:p w:rsidR="00483D05" w:rsidRPr="001E67A8" w:rsidRDefault="00483D05" w:rsidP="00483D05">
      <w:pPr>
        <w:pStyle w:val="ac"/>
        <w:ind w:firstLine="709"/>
        <w:rPr>
          <w:color w:val="000000"/>
        </w:rPr>
      </w:pPr>
    </w:p>
    <w:p w:rsidR="00483D05" w:rsidRPr="001E67A8" w:rsidRDefault="00483D05" w:rsidP="00483D05">
      <w:pPr>
        <w:pStyle w:val="ac"/>
        <w:ind w:firstLine="709"/>
        <w:jc w:val="center"/>
        <w:rPr>
          <w:color w:val="000000"/>
        </w:rPr>
      </w:pPr>
      <w:r>
        <w:rPr>
          <w:noProof/>
          <w:color w:val="000000"/>
        </w:rPr>
        <w:drawing>
          <wp:inline distT="0" distB="0" distL="0" distR="0">
            <wp:extent cx="1150882" cy="2283140"/>
            <wp:effectExtent l="0" t="0" r="0"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srcRect/>
                    <a:stretch>
                      <a:fillRect/>
                    </a:stretch>
                  </pic:blipFill>
                  <pic:spPr bwMode="auto">
                    <a:xfrm>
                      <a:off x="0" y="0"/>
                      <a:ext cx="1178579" cy="2338086"/>
                    </a:xfrm>
                    <a:prstGeom prst="rect">
                      <a:avLst/>
                    </a:prstGeom>
                    <a:noFill/>
                    <a:ln w="9525">
                      <a:noFill/>
                      <a:miter lim="800000"/>
                      <a:headEnd/>
                      <a:tailEnd/>
                    </a:ln>
                  </pic:spPr>
                </pic:pic>
              </a:graphicData>
            </a:graphic>
          </wp:inline>
        </w:drawing>
      </w:r>
    </w:p>
    <w:p w:rsidR="00483D05" w:rsidRPr="001E67A8" w:rsidRDefault="00483D05" w:rsidP="00483D05">
      <w:pPr>
        <w:pStyle w:val="ac"/>
        <w:ind w:firstLine="709"/>
        <w:jc w:val="center"/>
        <w:rPr>
          <w:color w:val="000000"/>
        </w:rPr>
      </w:pPr>
      <w:r w:rsidRPr="001E67A8">
        <w:rPr>
          <w:color w:val="000000"/>
        </w:rPr>
        <w:t>Рис</w:t>
      </w:r>
      <w:r>
        <w:rPr>
          <w:color w:val="000000"/>
        </w:rPr>
        <w:t xml:space="preserve">унок </w:t>
      </w:r>
      <w:r w:rsidR="001C1B89">
        <w:rPr>
          <w:color w:val="000000"/>
        </w:rPr>
        <w:t>9</w:t>
      </w:r>
      <w:r>
        <w:rPr>
          <w:color w:val="000000"/>
        </w:rPr>
        <w:t xml:space="preserve">. </w:t>
      </w:r>
      <w:r w:rsidRPr="001E67A8">
        <w:rPr>
          <w:color w:val="000000"/>
        </w:rPr>
        <w:t>Сигнальный столбик типа С2</w:t>
      </w:r>
      <w:r>
        <w:rPr>
          <w:color w:val="000000"/>
        </w:rPr>
        <w:t>.</w:t>
      </w:r>
    </w:p>
    <w:p w:rsidR="00483D05" w:rsidRDefault="00483D05" w:rsidP="00483D05">
      <w:pPr>
        <w:pStyle w:val="ac"/>
        <w:ind w:firstLine="709"/>
        <w:jc w:val="right"/>
        <w:rPr>
          <w:color w:val="000000"/>
        </w:rPr>
      </w:pPr>
      <w:r w:rsidRPr="001E67A8">
        <w:rPr>
          <w:color w:val="000000"/>
        </w:rPr>
        <w:lastRenderedPageBreak/>
        <w:t xml:space="preserve">1 - корпус столбика; 2 - удерживающее устройство; 3 - поверхность грунта </w:t>
      </w:r>
    </w:p>
    <w:p w:rsidR="00483D05" w:rsidRPr="00B062F7" w:rsidRDefault="00483D05" w:rsidP="0084382C">
      <w:pPr>
        <w:pStyle w:val="ac"/>
        <w:numPr>
          <w:ilvl w:val="2"/>
          <w:numId w:val="5"/>
        </w:numPr>
        <w:rPr>
          <w:color w:val="000000"/>
        </w:rPr>
      </w:pPr>
      <w:r w:rsidRPr="00B062F7">
        <w:rPr>
          <w:color w:val="000000"/>
        </w:rPr>
        <w:t>Сигнальные столбики типа С3</w:t>
      </w:r>
    </w:p>
    <w:p w:rsidR="00483D05" w:rsidRPr="001E67A8" w:rsidRDefault="00483D05" w:rsidP="00483D05">
      <w:pPr>
        <w:pStyle w:val="ac"/>
        <w:tabs>
          <w:tab w:val="left" w:pos="1276"/>
        </w:tabs>
        <w:ind w:firstLine="851"/>
        <w:rPr>
          <w:color w:val="000000"/>
        </w:rPr>
      </w:pPr>
      <w:r>
        <w:rPr>
          <w:color w:val="000000"/>
        </w:rPr>
        <w:t xml:space="preserve">8.2.5.1 </w:t>
      </w:r>
      <w:r w:rsidRPr="001E67A8">
        <w:rPr>
          <w:color w:val="000000"/>
        </w:rPr>
        <w:t>Конструкция сигнальных столбиков типа С3 должна обеспечивать его возвращение в вертикальное положение после наезда на него транспортного средства.</w:t>
      </w:r>
    </w:p>
    <w:p w:rsidR="00483D05" w:rsidRDefault="00483D05" w:rsidP="00483D05">
      <w:pPr>
        <w:pStyle w:val="ac"/>
        <w:ind w:firstLine="851"/>
        <w:rPr>
          <w:color w:val="000000"/>
        </w:rPr>
      </w:pPr>
      <w:r w:rsidRPr="001E67A8">
        <w:rPr>
          <w:color w:val="000000"/>
        </w:rPr>
        <w:t xml:space="preserve">Возвращение столбика в вертикальное положение обеспечивают за счет применения гибкой конструкции корпуса столбика (рисунок </w:t>
      </w:r>
      <w:r w:rsidR="001C1B89">
        <w:rPr>
          <w:color w:val="000000"/>
        </w:rPr>
        <w:t>10</w:t>
      </w:r>
      <w:r w:rsidRPr="001E67A8">
        <w:rPr>
          <w:color w:val="000000"/>
        </w:rPr>
        <w:t xml:space="preserve">), вставки из гибкого материала между корпусом столбика и удерживающим устройством (рисунок </w:t>
      </w:r>
      <w:r>
        <w:rPr>
          <w:color w:val="000000"/>
        </w:rPr>
        <w:t>1</w:t>
      </w:r>
      <w:r w:rsidR="001C1B89">
        <w:rPr>
          <w:color w:val="000000"/>
        </w:rPr>
        <w:t>1</w:t>
      </w:r>
      <w:r w:rsidRPr="001E67A8">
        <w:rPr>
          <w:color w:val="000000"/>
        </w:rPr>
        <w:t xml:space="preserve">) или удерживающей пружины, размещенной внутри корпуса столбика (рисунок </w:t>
      </w:r>
      <w:r w:rsidR="001C1B89">
        <w:rPr>
          <w:color w:val="000000"/>
        </w:rPr>
        <w:t>12</w:t>
      </w:r>
      <w:r w:rsidRPr="007D3584">
        <w:rPr>
          <w:color w:val="000000"/>
        </w:rPr>
        <w:t>).</w:t>
      </w:r>
    </w:p>
    <w:p w:rsidR="00483D05" w:rsidRPr="001E67A8" w:rsidRDefault="00483D05" w:rsidP="00483D05">
      <w:pPr>
        <w:pStyle w:val="ac"/>
        <w:tabs>
          <w:tab w:val="left" w:pos="1276"/>
        </w:tabs>
        <w:ind w:firstLine="851"/>
        <w:rPr>
          <w:color w:val="000000"/>
        </w:rPr>
      </w:pPr>
      <w:r>
        <w:rPr>
          <w:color w:val="000000"/>
        </w:rPr>
        <w:t xml:space="preserve">8.2.5.2 </w:t>
      </w:r>
      <w:r w:rsidRPr="001E67A8">
        <w:rPr>
          <w:color w:val="000000"/>
        </w:rPr>
        <w:t>При изготовлении столбиков из полимерных материалов используют модифицированные полимеры, обладающие повышенной ударной вязкостью.</w:t>
      </w:r>
    </w:p>
    <w:p w:rsidR="00483D05" w:rsidRPr="001E67A8" w:rsidRDefault="00483D05" w:rsidP="00483D05">
      <w:pPr>
        <w:pStyle w:val="ac"/>
        <w:tabs>
          <w:tab w:val="left" w:pos="1276"/>
        </w:tabs>
        <w:ind w:firstLine="851"/>
        <w:rPr>
          <w:color w:val="000000"/>
        </w:rPr>
      </w:pPr>
      <w:r>
        <w:rPr>
          <w:color w:val="000000"/>
        </w:rPr>
        <w:t xml:space="preserve">8.2.5.3 </w:t>
      </w:r>
      <w:r w:rsidRPr="001E67A8">
        <w:rPr>
          <w:color w:val="000000"/>
        </w:rPr>
        <w:t>Конструкция корпуса столбика должна обеспечивать его сохранность при выполнении работ по его содержанию (механизированная мойка корпуса, замена световозвращателей и т.п.).</w:t>
      </w:r>
    </w:p>
    <w:p w:rsidR="00483D05" w:rsidRDefault="00483D05" w:rsidP="00483D05">
      <w:pPr>
        <w:pStyle w:val="ac"/>
        <w:tabs>
          <w:tab w:val="left" w:pos="1276"/>
        </w:tabs>
        <w:ind w:firstLine="851"/>
        <w:rPr>
          <w:color w:val="000000"/>
        </w:rPr>
      </w:pPr>
      <w:r>
        <w:rPr>
          <w:color w:val="000000"/>
        </w:rPr>
        <w:t xml:space="preserve">8.2.5.4 </w:t>
      </w:r>
      <w:r w:rsidRPr="001E67A8">
        <w:rPr>
          <w:color w:val="000000"/>
        </w:rPr>
        <w:t>Корпус столбика следует изготавливать из материалов белого цвета или окрашивать в белый цвет</w:t>
      </w:r>
      <w:r>
        <w:rPr>
          <w:color w:val="000000"/>
        </w:rPr>
        <w:t>.</w:t>
      </w:r>
    </w:p>
    <w:p w:rsidR="00483D05" w:rsidRPr="001E67A8" w:rsidRDefault="00483D05" w:rsidP="00483D05">
      <w:pPr>
        <w:pStyle w:val="ac"/>
        <w:tabs>
          <w:tab w:val="left" w:pos="1276"/>
        </w:tabs>
        <w:ind w:firstLine="851"/>
        <w:rPr>
          <w:color w:val="000000"/>
        </w:rPr>
      </w:pPr>
      <w:r>
        <w:rPr>
          <w:color w:val="000000"/>
        </w:rPr>
        <w:t xml:space="preserve">8.2.5.5 </w:t>
      </w:r>
      <w:r w:rsidRPr="001E67A8">
        <w:rPr>
          <w:color w:val="000000"/>
        </w:rPr>
        <w:t>Поперечное сечение столбиков может представлять собой прямоугольник, треугольник с закругленными углами, круг, кольцо или его часть, а также иметь другую конфигурацию в рамках заданного габарита поперечного сечения, обеспечивающую прочность конструкции и возможность нанесения на корпус столбика вертикальной разметки.</w:t>
      </w:r>
    </w:p>
    <w:p w:rsidR="00483D05" w:rsidRPr="001E67A8" w:rsidRDefault="00483D05" w:rsidP="00483D05">
      <w:pPr>
        <w:pStyle w:val="ac"/>
        <w:ind w:firstLine="851"/>
        <w:rPr>
          <w:color w:val="000000"/>
        </w:rPr>
      </w:pPr>
      <w:r w:rsidRPr="001E67A8">
        <w:rPr>
          <w:color w:val="000000"/>
        </w:rPr>
        <w:t>Верхняя часть корпуса столбика, имеющего прямоугольное или треугольное поперечное сечение с закругленными углами, должна иметь скос под углом 30°</w:t>
      </w:r>
      <w:r>
        <w:rPr>
          <w:color w:val="000000"/>
        </w:rPr>
        <w:t>.</w:t>
      </w:r>
      <w:r w:rsidRPr="001E67A8">
        <w:rPr>
          <w:color w:val="000000"/>
        </w:rPr>
        <w:t xml:space="preserve"> </w:t>
      </w:r>
    </w:p>
    <w:p w:rsidR="00483D05" w:rsidRDefault="00483D05" w:rsidP="00483D05">
      <w:pPr>
        <w:pStyle w:val="ac"/>
        <w:ind w:firstLine="851"/>
        <w:rPr>
          <w:color w:val="000000"/>
        </w:rPr>
      </w:pPr>
      <w:r w:rsidRPr="001E67A8">
        <w:rPr>
          <w:color w:val="000000"/>
        </w:rPr>
        <w:t>Полые столбики должны иметь насадку (заглушку), закрывающую верхнее отверстие.</w:t>
      </w:r>
    </w:p>
    <w:p w:rsidR="00483D05" w:rsidRPr="001E67A8" w:rsidRDefault="00483D05" w:rsidP="00483D05">
      <w:pPr>
        <w:pStyle w:val="ac"/>
        <w:ind w:firstLine="709"/>
        <w:rPr>
          <w:color w:val="000000"/>
        </w:rPr>
      </w:pPr>
    </w:p>
    <w:p w:rsidR="00483D05" w:rsidRDefault="00483D05" w:rsidP="00483D05">
      <w:pPr>
        <w:pStyle w:val="ac"/>
        <w:ind w:firstLine="709"/>
        <w:jc w:val="center"/>
        <w:rPr>
          <w:color w:val="000000"/>
        </w:rPr>
      </w:pPr>
      <w:r>
        <w:rPr>
          <w:noProof/>
          <w:color w:val="000000"/>
        </w:rPr>
        <w:drawing>
          <wp:inline distT="0" distB="0" distL="0" distR="0">
            <wp:extent cx="5848985" cy="465836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cstate="print"/>
                    <a:srcRect/>
                    <a:stretch>
                      <a:fillRect/>
                    </a:stretch>
                  </pic:blipFill>
                  <pic:spPr bwMode="auto">
                    <a:xfrm>
                      <a:off x="0" y="0"/>
                      <a:ext cx="5848985" cy="4658360"/>
                    </a:xfrm>
                    <a:prstGeom prst="rect">
                      <a:avLst/>
                    </a:prstGeom>
                    <a:noFill/>
                    <a:ln w="9525">
                      <a:noFill/>
                      <a:miter lim="800000"/>
                      <a:headEnd/>
                      <a:tailEnd/>
                    </a:ln>
                  </pic:spPr>
                </pic:pic>
              </a:graphicData>
            </a:graphic>
          </wp:inline>
        </w:drawing>
      </w:r>
    </w:p>
    <w:p w:rsidR="00483D05" w:rsidRPr="001E67A8" w:rsidRDefault="00483D05" w:rsidP="00483D05">
      <w:pPr>
        <w:pStyle w:val="ac"/>
        <w:ind w:firstLine="709"/>
        <w:jc w:val="right"/>
        <w:rPr>
          <w:color w:val="000000"/>
        </w:rPr>
      </w:pPr>
    </w:p>
    <w:p w:rsidR="00483D05" w:rsidRPr="001E67A8" w:rsidRDefault="00483D05" w:rsidP="00483D05">
      <w:pPr>
        <w:pStyle w:val="ac"/>
        <w:ind w:firstLine="709"/>
        <w:rPr>
          <w:color w:val="000000"/>
        </w:rPr>
      </w:pPr>
    </w:p>
    <w:p w:rsidR="00483D05" w:rsidRPr="001E67A8" w:rsidRDefault="00483D05" w:rsidP="00483D05">
      <w:pPr>
        <w:pStyle w:val="ac"/>
        <w:ind w:firstLine="709"/>
        <w:jc w:val="center"/>
        <w:rPr>
          <w:color w:val="000000"/>
        </w:rPr>
      </w:pPr>
      <w:r w:rsidRPr="001E67A8">
        <w:rPr>
          <w:color w:val="000000"/>
        </w:rPr>
        <w:t>Рис</w:t>
      </w:r>
      <w:r w:rsidR="001C1B89">
        <w:rPr>
          <w:color w:val="000000"/>
        </w:rPr>
        <w:t>унки</w:t>
      </w:r>
      <w:r>
        <w:rPr>
          <w:color w:val="000000"/>
        </w:rPr>
        <w:t xml:space="preserve"> 10, 11</w:t>
      </w:r>
      <w:r w:rsidR="001C1B89">
        <w:rPr>
          <w:color w:val="000000"/>
        </w:rPr>
        <w:t>, 12</w:t>
      </w:r>
      <w:r w:rsidRPr="001E67A8">
        <w:rPr>
          <w:color w:val="000000"/>
        </w:rPr>
        <w:t>. Форма и размеры сигнальных столбиков типа С3</w:t>
      </w:r>
    </w:p>
    <w:p w:rsidR="00483D05" w:rsidRPr="001E67A8" w:rsidRDefault="00483D05" w:rsidP="00483D05">
      <w:pPr>
        <w:pStyle w:val="ac"/>
        <w:ind w:firstLine="709"/>
        <w:rPr>
          <w:color w:val="000000"/>
        </w:rPr>
      </w:pPr>
    </w:p>
    <w:p w:rsidR="00483D05" w:rsidRPr="00B062F7" w:rsidRDefault="00483D05" w:rsidP="0084382C">
      <w:pPr>
        <w:pStyle w:val="ac"/>
        <w:numPr>
          <w:ilvl w:val="2"/>
          <w:numId w:val="5"/>
        </w:numPr>
        <w:ind w:left="0" w:firstLine="708"/>
        <w:rPr>
          <w:color w:val="000000"/>
        </w:rPr>
      </w:pPr>
      <w:r w:rsidRPr="00B062F7">
        <w:rPr>
          <w:color w:val="000000"/>
        </w:rPr>
        <w:t>Сигнальные столбики типа С4</w:t>
      </w:r>
    </w:p>
    <w:p w:rsidR="00483D05" w:rsidRDefault="00483D05" w:rsidP="00483D05">
      <w:pPr>
        <w:pStyle w:val="ac"/>
        <w:tabs>
          <w:tab w:val="left" w:pos="1276"/>
        </w:tabs>
        <w:ind w:firstLine="851"/>
        <w:rPr>
          <w:color w:val="000000"/>
        </w:rPr>
      </w:pPr>
      <w:r>
        <w:rPr>
          <w:color w:val="000000"/>
        </w:rPr>
        <w:t>8.2.6.1 Столбик должен быть изготовлен из листовой стали</w:t>
      </w:r>
      <w:r w:rsidRPr="00883206">
        <w:rPr>
          <w:color w:val="000000"/>
        </w:rPr>
        <w:t xml:space="preserve"> толщиной </w:t>
      </w:r>
      <w:r>
        <w:rPr>
          <w:color w:val="000000"/>
        </w:rPr>
        <w:t xml:space="preserve">0,8мм. </w:t>
      </w:r>
      <w:r w:rsidRPr="00883206">
        <w:rPr>
          <w:color w:val="000000"/>
        </w:rPr>
        <w:t xml:space="preserve">Стойка сигнального </w:t>
      </w:r>
      <w:r>
        <w:rPr>
          <w:color w:val="000000"/>
        </w:rPr>
        <w:t xml:space="preserve">столбика выполняется </w:t>
      </w:r>
      <w:r w:rsidRPr="00BD5682">
        <w:rPr>
          <w:color w:val="000000"/>
        </w:rPr>
        <w:t>из металла с наружным поперечным сечением не менее 20 мм (20*20 мм)</w:t>
      </w:r>
      <w:r w:rsidRPr="00883206">
        <w:rPr>
          <w:color w:val="000000"/>
        </w:rPr>
        <w:t xml:space="preserve"> </w:t>
      </w:r>
      <w:r w:rsidR="001C1B89">
        <w:rPr>
          <w:color w:val="000000"/>
        </w:rPr>
        <w:t>(рисунок 13</w:t>
      </w:r>
      <w:r>
        <w:rPr>
          <w:color w:val="000000"/>
        </w:rPr>
        <w:t>).</w:t>
      </w:r>
    </w:p>
    <w:p w:rsidR="00483D05" w:rsidRPr="00883206" w:rsidRDefault="00483D05" w:rsidP="00483D05">
      <w:pPr>
        <w:pStyle w:val="ac"/>
        <w:tabs>
          <w:tab w:val="left" w:pos="1276"/>
        </w:tabs>
        <w:ind w:firstLine="851"/>
        <w:rPr>
          <w:color w:val="000000"/>
        </w:rPr>
      </w:pPr>
      <w:r>
        <w:rPr>
          <w:color w:val="000000"/>
        </w:rPr>
        <w:t xml:space="preserve">8.2.6.2 </w:t>
      </w:r>
      <w:r w:rsidRPr="001D6163">
        <w:rPr>
          <w:color w:val="000000"/>
        </w:rPr>
        <w:t>Защитное</w:t>
      </w:r>
      <w:r>
        <w:t xml:space="preserve"> покрытие столбиков должно быть выполнено горячим цинкованием или порошковыми термо</w:t>
      </w:r>
      <w:r w:rsidR="008B44FF">
        <w:t>о</w:t>
      </w:r>
      <w:r>
        <w:t>тверждающими полиэфирными красками и</w:t>
      </w:r>
      <w:r w:rsidRPr="009C3A0F">
        <w:t xml:space="preserve"> обеспечивать атмосферостойкость не менее 7 лет</w:t>
      </w:r>
      <w:r>
        <w:t xml:space="preserve">, </w:t>
      </w:r>
      <w:r w:rsidRPr="0015793F">
        <w:t>применять жидкие краски ПФ, НЦ и т.п. запрещается.</w:t>
      </w:r>
    </w:p>
    <w:p w:rsidR="00483D05" w:rsidRPr="001E67A8" w:rsidRDefault="00483D05" w:rsidP="00483D05">
      <w:pPr>
        <w:pStyle w:val="ac"/>
        <w:tabs>
          <w:tab w:val="left" w:pos="1276"/>
        </w:tabs>
        <w:ind w:firstLine="851"/>
        <w:rPr>
          <w:color w:val="000000"/>
        </w:rPr>
      </w:pPr>
      <w:r>
        <w:rPr>
          <w:color w:val="000000"/>
        </w:rPr>
        <w:t xml:space="preserve">8.2.6.3 </w:t>
      </w:r>
      <w:r w:rsidRPr="001E67A8">
        <w:rPr>
          <w:color w:val="000000"/>
        </w:rPr>
        <w:t>Верхняя часть корпуса столбика</w:t>
      </w:r>
      <w:r>
        <w:rPr>
          <w:color w:val="000000"/>
        </w:rPr>
        <w:t xml:space="preserve"> </w:t>
      </w:r>
      <w:r w:rsidRPr="001E67A8">
        <w:rPr>
          <w:color w:val="000000"/>
        </w:rPr>
        <w:t>должна иметь скос под углом 30°</w:t>
      </w:r>
      <w:r>
        <w:rPr>
          <w:color w:val="000000"/>
        </w:rPr>
        <w:t>.</w:t>
      </w:r>
      <w:r w:rsidRPr="001E67A8">
        <w:rPr>
          <w:color w:val="000000"/>
        </w:rPr>
        <w:t xml:space="preserve"> </w:t>
      </w:r>
    </w:p>
    <w:p w:rsidR="00483D05" w:rsidRPr="001E67A8" w:rsidRDefault="00483D05" w:rsidP="00483D05">
      <w:pPr>
        <w:pStyle w:val="ac"/>
        <w:tabs>
          <w:tab w:val="left" w:pos="1276"/>
        </w:tabs>
        <w:ind w:firstLine="851"/>
        <w:rPr>
          <w:color w:val="000000"/>
        </w:rPr>
      </w:pPr>
      <w:r>
        <w:rPr>
          <w:color w:val="000000"/>
        </w:rPr>
        <w:t xml:space="preserve">8.2.6.4 </w:t>
      </w:r>
      <w:r w:rsidRPr="001E67A8">
        <w:rPr>
          <w:color w:val="000000"/>
        </w:rPr>
        <w:t>Конструкция корпуса столбика должна обеспечивать его сохранность при выполнении работ по его содержанию (механизированная мойка корпуса, замена световозвращателей и т.п.).</w:t>
      </w:r>
    </w:p>
    <w:p w:rsidR="00483D05" w:rsidRPr="001E67A8" w:rsidRDefault="00483D05" w:rsidP="00483D05">
      <w:pPr>
        <w:pStyle w:val="ac"/>
        <w:ind w:firstLine="709"/>
        <w:rPr>
          <w:color w:val="000000"/>
        </w:rPr>
      </w:pPr>
    </w:p>
    <w:p w:rsidR="00483D05" w:rsidRDefault="00483D05" w:rsidP="00483D05">
      <w:pPr>
        <w:pStyle w:val="ac"/>
        <w:ind w:firstLine="709"/>
        <w:jc w:val="center"/>
        <w:rPr>
          <w:color w:val="000000"/>
        </w:rPr>
      </w:pPr>
    </w:p>
    <w:p w:rsidR="00483D05" w:rsidRPr="001E67A8" w:rsidRDefault="004D0621" w:rsidP="00483D05">
      <w:pPr>
        <w:pStyle w:val="ac"/>
        <w:ind w:firstLine="709"/>
        <w:jc w:val="center"/>
        <w:rPr>
          <w:color w:val="000000"/>
        </w:rPr>
      </w:pPr>
      <w:r>
        <w:rPr>
          <w:noProof/>
          <w:color w:val="000000"/>
        </w:rPr>
        <mc:AlternateContent>
          <mc:Choice Requires="wps">
            <w:drawing>
              <wp:anchor distT="0" distB="0" distL="114300" distR="114300" simplePos="0" relativeHeight="251665408" behindDoc="0" locked="0" layoutInCell="1" allowOverlap="1">
                <wp:simplePos x="0" y="0"/>
                <wp:positionH relativeFrom="column">
                  <wp:posOffset>3620770</wp:posOffset>
                </wp:positionH>
                <wp:positionV relativeFrom="paragraph">
                  <wp:posOffset>2849880</wp:posOffset>
                </wp:positionV>
                <wp:extent cx="1455420" cy="437515"/>
                <wp:effectExtent l="0" t="0" r="0" b="0"/>
                <wp:wrapNone/>
                <wp:docPr id="1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2CB" w:rsidRDefault="00DF52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left:0;text-align:left;margin-left:285.1pt;margin-top:224.4pt;width:114.6pt;height:3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" stroked="f">
                <v:textbox>
                  <w:txbxContent>
                    <w:p w:rsidR="00DF52CB" w:rsidRDefault="00DF52CB"/>
                  </w:txbxContent>
                </v:textbox>
              </v:rect>
            </w:pict>
          </mc:Fallback>
        </mc:AlternateContent>
      </w:r>
      <w:r w:rsidR="00483D05">
        <w:rPr>
          <w:noProof/>
          <w:color w:val="000000"/>
        </w:rPr>
        <w:drawing>
          <wp:inline distT="0" distB="0" distL="0" distR="0">
            <wp:extent cx="4206109" cy="3208549"/>
            <wp:effectExtent l="19050" t="0" r="3941" b="0"/>
            <wp:docPr id="7" name="Рисунок 3" descr="C:\Users\Васильев\Documents\Производственно-технологический контроль\!СТО новые\столб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сильев\Documents\Производственно-технологический контроль\!СТО новые\столбик.jpg"/>
                    <pic:cNvPicPr>
                      <a:picLocks noChangeAspect="1" noChangeArrowheads="1"/>
                    </pic:cNvPicPr>
                  </pic:nvPicPr>
                  <pic:blipFill>
                    <a:blip r:embed="rId88" cstate="print"/>
                    <a:srcRect/>
                    <a:stretch>
                      <a:fillRect/>
                    </a:stretch>
                  </pic:blipFill>
                  <pic:spPr bwMode="auto">
                    <a:xfrm>
                      <a:off x="0" y="0"/>
                      <a:ext cx="4205868" cy="3208365"/>
                    </a:xfrm>
                    <a:prstGeom prst="rect">
                      <a:avLst/>
                    </a:prstGeom>
                    <a:noFill/>
                    <a:ln w="9525">
                      <a:noFill/>
                      <a:miter lim="800000"/>
                      <a:headEnd/>
                      <a:tailEnd/>
                    </a:ln>
                  </pic:spPr>
                </pic:pic>
              </a:graphicData>
            </a:graphic>
          </wp:inline>
        </w:drawing>
      </w:r>
    </w:p>
    <w:p w:rsidR="00483D05" w:rsidRPr="001E67A8" w:rsidRDefault="00483D05" w:rsidP="00483D05">
      <w:pPr>
        <w:pStyle w:val="ac"/>
        <w:ind w:firstLine="709"/>
        <w:rPr>
          <w:color w:val="000000"/>
        </w:rPr>
      </w:pPr>
    </w:p>
    <w:p w:rsidR="00483D05" w:rsidRPr="001E67A8" w:rsidRDefault="00483D05" w:rsidP="00483D05">
      <w:pPr>
        <w:pStyle w:val="ac"/>
        <w:ind w:firstLine="709"/>
        <w:jc w:val="center"/>
        <w:rPr>
          <w:color w:val="000000"/>
        </w:rPr>
      </w:pPr>
      <w:r w:rsidRPr="001E67A8">
        <w:rPr>
          <w:color w:val="000000"/>
        </w:rPr>
        <w:t>Рис</w:t>
      </w:r>
      <w:r>
        <w:rPr>
          <w:color w:val="000000"/>
        </w:rPr>
        <w:t>унок 1</w:t>
      </w:r>
      <w:r w:rsidR="001C1B89">
        <w:rPr>
          <w:color w:val="000000"/>
        </w:rPr>
        <w:t>3</w:t>
      </w:r>
      <w:r w:rsidRPr="001E67A8">
        <w:rPr>
          <w:color w:val="000000"/>
        </w:rPr>
        <w:t>. Форма и разм</w:t>
      </w:r>
      <w:r>
        <w:rPr>
          <w:color w:val="000000"/>
        </w:rPr>
        <w:t>еры сигнальных столбиков типа С4</w:t>
      </w:r>
    </w:p>
    <w:p w:rsidR="00483D05" w:rsidRPr="001E67A8" w:rsidRDefault="00483D05" w:rsidP="00483D05">
      <w:pPr>
        <w:pStyle w:val="ac"/>
        <w:ind w:firstLine="709"/>
        <w:rPr>
          <w:color w:val="000000"/>
        </w:rPr>
      </w:pPr>
    </w:p>
    <w:p w:rsidR="00483D05" w:rsidRPr="001E67A8" w:rsidRDefault="00483D05" w:rsidP="00483D05">
      <w:pPr>
        <w:pStyle w:val="ac"/>
        <w:ind w:firstLine="709"/>
        <w:rPr>
          <w:color w:val="000000"/>
        </w:rPr>
      </w:pPr>
    </w:p>
    <w:p w:rsidR="00483D05" w:rsidRPr="00B062F7" w:rsidRDefault="00483D05" w:rsidP="0084382C">
      <w:pPr>
        <w:pStyle w:val="ac"/>
        <w:numPr>
          <w:ilvl w:val="2"/>
          <w:numId w:val="5"/>
        </w:numPr>
        <w:rPr>
          <w:color w:val="000000"/>
        </w:rPr>
      </w:pPr>
      <w:r w:rsidRPr="00B062F7">
        <w:rPr>
          <w:color w:val="000000"/>
        </w:rPr>
        <w:t>Требования к световозвращателям и вертикальной разметке на столбиках</w:t>
      </w:r>
    </w:p>
    <w:p w:rsidR="00483D05" w:rsidRPr="001E67A8" w:rsidRDefault="00483D05" w:rsidP="00483D05">
      <w:pPr>
        <w:pStyle w:val="ac"/>
        <w:tabs>
          <w:tab w:val="left" w:pos="1276"/>
        </w:tabs>
        <w:ind w:firstLine="851"/>
        <w:rPr>
          <w:color w:val="000000"/>
        </w:rPr>
      </w:pPr>
      <w:r>
        <w:rPr>
          <w:color w:val="000000"/>
        </w:rPr>
        <w:t xml:space="preserve">8.2.7.1 </w:t>
      </w:r>
      <w:r w:rsidRPr="001E67A8">
        <w:rPr>
          <w:color w:val="000000"/>
        </w:rPr>
        <w:t xml:space="preserve">На поверхность столбиков, обращенную в сторону приближающихся транспортных средств, наносят вертикальную разметку по </w:t>
      </w:r>
      <w:hyperlink r:id="rId89" w:tooltip="ГОСТ Р 51256-2018 Технические средства организации дорожного движения. Разметка дорожная. Классификация. Технические требования" w:history="1">
        <w:r w:rsidRPr="00482BF6">
          <w:rPr>
            <w:rStyle w:val="a8"/>
          </w:rPr>
          <w:t>ГОСТ Р 51256</w:t>
        </w:r>
      </w:hyperlink>
      <w:r w:rsidRPr="001E67A8">
        <w:rPr>
          <w:color w:val="000000"/>
        </w:rPr>
        <w:t xml:space="preserve"> в виде полосы черного цвета и кр</w:t>
      </w:r>
      <w:r>
        <w:rPr>
          <w:color w:val="000000"/>
        </w:rPr>
        <w:t>епят световозвращатели типа КД1.</w:t>
      </w:r>
    </w:p>
    <w:p w:rsidR="00483D05" w:rsidRPr="001E67A8" w:rsidRDefault="00483D05" w:rsidP="00483D05">
      <w:pPr>
        <w:pStyle w:val="ac"/>
        <w:tabs>
          <w:tab w:val="left" w:pos="1276"/>
        </w:tabs>
        <w:ind w:firstLine="851"/>
        <w:rPr>
          <w:color w:val="000000"/>
        </w:rPr>
      </w:pPr>
      <w:r>
        <w:rPr>
          <w:color w:val="000000"/>
        </w:rPr>
        <w:t xml:space="preserve">8.2.7.2 </w:t>
      </w:r>
      <w:r w:rsidRPr="001E67A8">
        <w:rPr>
          <w:color w:val="000000"/>
        </w:rPr>
        <w:t xml:space="preserve">Световозвращатели, размещаемые на сигнальных столбиках, должны соответствовать требованиям </w:t>
      </w:r>
      <w:hyperlink r:id="rId90" w:tooltip="ГОСТ Р 50971-2011 Технические средства организации дорожного движения. Световозвращатели дорожные. Общие технические требования. Правила применения" w:history="1">
        <w:r w:rsidRPr="00482BF6">
          <w:rPr>
            <w:rStyle w:val="a8"/>
          </w:rPr>
          <w:t>ГОСТ Р 50971</w:t>
        </w:r>
      </w:hyperlink>
      <w:r>
        <w:rPr>
          <w:color w:val="000000"/>
        </w:rPr>
        <w:t xml:space="preserve"> (размер - </w:t>
      </w:r>
      <w:r>
        <w:t>40*100 мм)</w:t>
      </w:r>
      <w:r w:rsidRPr="001E67A8">
        <w:rPr>
          <w:color w:val="000000"/>
        </w:rPr>
        <w:t>.</w:t>
      </w:r>
    </w:p>
    <w:p w:rsidR="00483D05" w:rsidRPr="00DF5DB4" w:rsidRDefault="00483D05" w:rsidP="00483D05">
      <w:pPr>
        <w:pStyle w:val="ac"/>
        <w:ind w:firstLine="851"/>
      </w:pPr>
      <w:r>
        <w:t xml:space="preserve">Крепление </w:t>
      </w:r>
      <w:r w:rsidRPr="00DF5DB4">
        <w:t xml:space="preserve">световозвращателей к столбику должно осуществляться с помощью клея, обеспечивающего надежное удержание световозвращателей и их защиту от возможного хищения. </w:t>
      </w:r>
    </w:p>
    <w:p w:rsidR="00483D05" w:rsidRPr="00DF5DB4" w:rsidRDefault="0020608E" w:rsidP="00483D05">
      <w:pPr>
        <w:pStyle w:val="ac"/>
        <w:ind w:firstLine="851"/>
      </w:pPr>
      <w:r w:rsidRPr="00DF5DB4">
        <w:t>Тип применяемой плёнки – пленка, имеющая оптическую систему из микропризм</w:t>
      </w:r>
      <w:r w:rsidR="00483D05" w:rsidRPr="00DF5DB4">
        <w:t xml:space="preserve"> по </w:t>
      </w:r>
      <w:hyperlink r:id="rId91" w:tooltip="ГОСТ Р 52290-2004 Технические средства организации дорожного движения. Знаки дорожные. Общие технические требования" w:history="1">
        <w:r w:rsidR="00483D05" w:rsidRPr="00482BF6">
          <w:rPr>
            <w:rStyle w:val="a8"/>
          </w:rPr>
          <w:t>ГОСТ Р 52290</w:t>
        </w:r>
      </w:hyperlink>
      <w:r w:rsidRPr="00DF5DB4">
        <w:t>.</w:t>
      </w:r>
    </w:p>
    <w:p w:rsidR="00483D05" w:rsidRDefault="00483D05" w:rsidP="00483D05">
      <w:pPr>
        <w:pStyle w:val="ac"/>
        <w:ind w:firstLine="851"/>
        <w:rPr>
          <w:color w:val="000000"/>
        </w:rPr>
      </w:pPr>
      <w:r w:rsidRPr="00DF5DB4">
        <w:rPr>
          <w:color w:val="000000"/>
        </w:rPr>
        <w:t>На дорогах, где проезжие части</w:t>
      </w:r>
      <w:r>
        <w:rPr>
          <w:color w:val="000000"/>
        </w:rPr>
        <w:t xml:space="preserve"> противоположных направлений движения не разделены с помощью ограждений, световозвращатели КД1 устанавливают таким образом, чтобы водитель справа видел красный световозвращающий элемент (КД1-К), а слева – белый (КД1-Б).</w:t>
      </w:r>
    </w:p>
    <w:p w:rsidR="00483D05" w:rsidRDefault="00483D05" w:rsidP="00483D05">
      <w:pPr>
        <w:pStyle w:val="ac"/>
        <w:ind w:firstLine="851"/>
        <w:rPr>
          <w:color w:val="000000"/>
        </w:rPr>
      </w:pPr>
      <w:r>
        <w:rPr>
          <w:color w:val="000000"/>
        </w:rPr>
        <w:lastRenderedPageBreak/>
        <w:t>На дорогах с разделительной полосой или с односторонним движением применяют световозвращатели КД1-К, на которых справа и слева от проезжей части одного направления должен быть световозвращатель красного цвета, направленный навстречу движения.</w:t>
      </w:r>
    </w:p>
    <w:p w:rsidR="00483D05" w:rsidRDefault="00483D05" w:rsidP="00483D05">
      <w:pPr>
        <w:pStyle w:val="ac"/>
        <w:ind w:firstLine="851"/>
        <w:rPr>
          <w:color w:val="000000"/>
        </w:rPr>
      </w:pPr>
      <w:r w:rsidRPr="006D251F">
        <w:rPr>
          <w:color w:val="000000"/>
        </w:rPr>
        <w:t xml:space="preserve">Высота установки световозвращателей </w:t>
      </w:r>
      <w:r>
        <w:rPr>
          <w:color w:val="000000"/>
        </w:rPr>
        <w:t xml:space="preserve">и вертикальная разметка </w:t>
      </w:r>
      <w:r w:rsidRPr="006D251F">
        <w:rPr>
          <w:color w:val="000000"/>
        </w:rPr>
        <w:t>должн</w:t>
      </w:r>
      <w:r>
        <w:rPr>
          <w:color w:val="000000"/>
        </w:rPr>
        <w:t>ы</w:t>
      </w:r>
      <w:r w:rsidRPr="006D251F">
        <w:rPr>
          <w:color w:val="000000"/>
        </w:rPr>
        <w:t xml:space="preserve"> соответствовать</w:t>
      </w:r>
      <w:r>
        <w:rPr>
          <w:color w:val="000000"/>
        </w:rPr>
        <w:t xml:space="preserve"> требованиям, указанным на рисунках 13, 14.</w:t>
      </w:r>
    </w:p>
    <w:p w:rsidR="00483D05" w:rsidRDefault="00483D05" w:rsidP="00483D05">
      <w:pPr>
        <w:pStyle w:val="ac"/>
        <w:ind w:firstLine="709"/>
        <w:rPr>
          <w:color w:val="000000"/>
        </w:rPr>
      </w:pPr>
    </w:p>
    <w:p w:rsidR="00483D05" w:rsidRDefault="00483D05" w:rsidP="00483D05">
      <w:pPr>
        <w:pStyle w:val="ac"/>
        <w:ind w:firstLine="709"/>
        <w:rPr>
          <w:color w:val="000000"/>
        </w:rPr>
      </w:pPr>
    </w:p>
    <w:p w:rsidR="00483D05" w:rsidRDefault="004D0621" w:rsidP="00483D05">
      <w:pPr>
        <w:pStyle w:val="ac"/>
        <w:ind w:firstLine="709"/>
        <w:rPr>
          <w:color w:val="000000"/>
        </w:rPr>
      </w:pPr>
      <w:r>
        <w:rPr>
          <w:noProof/>
          <w:color w:val="000000"/>
        </w:rPr>
        <mc:AlternateContent>
          <mc:Choice Requires="wpg">
            <w:drawing>
              <wp:anchor distT="0" distB="0" distL="114300" distR="114300" simplePos="0" relativeHeight="251662336" behindDoc="0" locked="0" layoutInCell="1" allowOverlap="1">
                <wp:simplePos x="0" y="0"/>
                <wp:positionH relativeFrom="column">
                  <wp:posOffset>2348865</wp:posOffset>
                </wp:positionH>
                <wp:positionV relativeFrom="paragraph">
                  <wp:posOffset>1184275</wp:posOffset>
                </wp:positionV>
                <wp:extent cx="750570" cy="820420"/>
                <wp:effectExtent l="0" t="0" r="0" b="0"/>
                <wp:wrapNone/>
                <wp:docPr id="1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70" cy="820420"/>
                          <a:chOff x="4959" y="12661"/>
                          <a:chExt cx="1182" cy="1292"/>
                        </a:xfrm>
                      </wpg:grpSpPr>
                      <wps:wsp>
                        <wps:cNvPr id="13" name="Text Box 50"/>
                        <wps:cNvSpPr txBox="1">
                          <a:spLocks noChangeArrowheads="1"/>
                        </wps:cNvSpPr>
                        <wps:spPr bwMode="auto">
                          <a:xfrm>
                            <a:off x="4959" y="12661"/>
                            <a:ext cx="542" cy="129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2CB" w:rsidRPr="000D7114" w:rsidRDefault="00DF52CB" w:rsidP="00483D05">
                              <w:pPr>
                                <w:ind w:left="-57" w:right="-57"/>
                                <w:jc w:val="center"/>
                                <w:rPr>
                                  <w:b/>
                                </w:rPr>
                              </w:pPr>
                              <w:r w:rsidRPr="000D7114">
                                <w:rPr>
                                  <w:b/>
                                </w:rPr>
                                <w:t>100</w:t>
                              </w:r>
                            </w:p>
                          </w:txbxContent>
                        </wps:txbx>
                        <wps:bodyPr rot="0" vert="vert270" wrap="square" lIns="91440" tIns="45720" rIns="91440" bIns="45720" anchor="t" anchorCtr="0" upright="1">
                          <a:noAutofit/>
                        </wps:bodyPr>
                      </wps:wsp>
                      <wps:wsp>
                        <wps:cNvPr id="14" name="Text Box 51"/>
                        <wps:cNvSpPr txBox="1">
                          <a:spLocks noChangeArrowheads="1"/>
                        </wps:cNvSpPr>
                        <wps:spPr bwMode="auto">
                          <a:xfrm>
                            <a:off x="5599" y="12661"/>
                            <a:ext cx="542" cy="129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2CB" w:rsidRPr="000D7114" w:rsidRDefault="00DF52CB" w:rsidP="00483D05">
                              <w:pPr>
                                <w:ind w:left="-57" w:right="-57"/>
                                <w:jc w:val="center"/>
                                <w:rPr>
                                  <w:b/>
                                </w:rPr>
                              </w:pPr>
                              <w:r w:rsidRPr="000D7114">
                                <w:rPr>
                                  <w:b/>
                                </w:rPr>
                                <w:t>100</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7" style="position:absolute;left:0;text-align:left;margin-left:184.95pt;margin-top:93.25pt;width:59.1pt;height:64.6pt;z-index:251662336" coordorigin="4959,12661" coordsize="1182,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">
                <v:shapetype id="_x0000_t202" coordsize="21600,21600" o:spt="202" path="m,l,21600r21600,l21600,xe">
                  <v:stroke joinstyle="miter"/>
                  <v:path gradientshapeok="t" o:connecttype="rect"/>
                </v:shapetype>
                <v:shape id="Text Box 50" o:spid="_x0000_s1028" type="#_x0000_t202" style="position:absolute;left:4959;top:12661;width:542;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" fillcolor="white [3212]" stroked="f">
                  <v:textbox style="layout-flow:vertical;mso-layout-flow-alt:bottom-to-top">
                    <w:txbxContent>
                      <w:p w:rsidR="00DF52CB" w:rsidRPr="000D7114" w:rsidRDefault="00DF52CB" w:rsidP="00483D05">
                        <w:pPr>
                          <w:ind w:left="-57" w:right="-57"/>
                          <w:jc w:val="center"/>
                          <w:rPr>
                            <w:b/>
                          </w:rPr>
                        </w:pPr>
                        <w:r w:rsidRPr="000D7114">
                          <w:rPr>
                            <w:b/>
                          </w:rPr>
                          <w:t>100</w:t>
                        </w:r>
                      </w:p>
                    </w:txbxContent>
                  </v:textbox>
                </v:shape>
                <v:shape id="Text Box 51" o:spid="_x0000_s1029" type="#_x0000_t202" style="position:absolute;left:5599;top:12661;width:542;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" fillcolor="white [3212]" stroked="f">
                  <v:textbox style="layout-flow:vertical;mso-layout-flow-alt:bottom-to-top">
                    <w:txbxContent>
                      <w:p w:rsidR="00DF52CB" w:rsidRPr="000D7114" w:rsidRDefault="00DF52CB" w:rsidP="00483D05">
                        <w:pPr>
                          <w:ind w:left="-57" w:right="-57"/>
                          <w:jc w:val="center"/>
                          <w:rPr>
                            <w:b/>
                          </w:rPr>
                        </w:pPr>
                        <w:r w:rsidRPr="000D7114">
                          <w:rPr>
                            <w:b/>
                          </w:rPr>
                          <w:t>100</w:t>
                        </w:r>
                      </w:p>
                    </w:txbxContent>
                  </v:textbox>
                </v:shape>
              </v:group>
            </w:pict>
          </mc:Fallback>
        </mc:AlternateContent>
      </w:r>
      <w:r>
        <w:rPr>
          <w:noProof/>
          <w:color w:val="000000"/>
        </w:rPr>
        <mc:AlternateContent>
          <mc:Choice Requires="wps">
            <w:drawing>
              <wp:anchor distT="0" distB="0" distL="114300" distR="114300" simplePos="0" relativeHeight="251661312" behindDoc="0" locked="0" layoutInCell="1" allowOverlap="1">
                <wp:simplePos x="0" y="0"/>
                <wp:positionH relativeFrom="column">
                  <wp:posOffset>867410</wp:posOffset>
                </wp:positionH>
                <wp:positionV relativeFrom="paragraph">
                  <wp:posOffset>349885</wp:posOffset>
                </wp:positionV>
                <wp:extent cx="402590" cy="207010"/>
                <wp:effectExtent l="0" t="0" r="0" b="0"/>
                <wp:wrapNone/>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070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2CB" w:rsidRPr="000D7114" w:rsidRDefault="00DF52CB" w:rsidP="00483D05"/>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30" type="#_x0000_t202" style="position:absolute;left:0;text-align:left;margin-left:68.3pt;margin-top:27.55pt;width:31.7pt;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" fillcolor="white [3212]" stroked="f">
                <v:textbox style="layout-flow:vertical;mso-layout-flow-alt:bottom-to-top">
                  <w:txbxContent>
                    <w:p w:rsidR="00DF52CB" w:rsidRPr="000D7114" w:rsidRDefault="00DF52CB" w:rsidP="00483D05"/>
                  </w:txbxContent>
                </v:textbox>
              </v:shape>
            </w:pict>
          </mc:Fallback>
        </mc:AlternateContent>
      </w:r>
      <w:r w:rsidR="00483D05">
        <w:rPr>
          <w:noProof/>
          <w:color w:val="000000"/>
        </w:rPr>
        <w:drawing>
          <wp:inline distT="0" distB="0" distL="0" distR="0">
            <wp:extent cx="4285531" cy="3114044"/>
            <wp:effectExtent l="19050" t="0" r="719" b="0"/>
            <wp:docPr id="3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cstate="print"/>
                    <a:srcRect r="50964"/>
                    <a:stretch>
                      <a:fillRect/>
                    </a:stretch>
                  </pic:blipFill>
                  <pic:spPr bwMode="auto">
                    <a:xfrm>
                      <a:off x="0" y="0"/>
                      <a:ext cx="4285531" cy="3114044"/>
                    </a:xfrm>
                    <a:prstGeom prst="rect">
                      <a:avLst/>
                    </a:prstGeom>
                    <a:noFill/>
                    <a:ln w="9525">
                      <a:noFill/>
                      <a:miter lim="800000"/>
                      <a:headEnd/>
                      <a:tailEnd/>
                    </a:ln>
                  </pic:spPr>
                </pic:pic>
              </a:graphicData>
            </a:graphic>
          </wp:inline>
        </w:drawing>
      </w:r>
    </w:p>
    <w:p w:rsidR="00483D05" w:rsidRDefault="00483D05" w:rsidP="00483D05">
      <w:pPr>
        <w:pStyle w:val="ac"/>
        <w:ind w:firstLine="709"/>
        <w:jc w:val="center"/>
        <w:rPr>
          <w:color w:val="000000"/>
        </w:rPr>
      </w:pPr>
      <w:r>
        <w:rPr>
          <w:color w:val="000000"/>
        </w:rPr>
        <w:t>Рисунок 1</w:t>
      </w:r>
      <w:r w:rsidR="001C1B89">
        <w:rPr>
          <w:color w:val="000000"/>
        </w:rPr>
        <w:t>4</w:t>
      </w:r>
      <w:r>
        <w:rPr>
          <w:color w:val="000000"/>
        </w:rPr>
        <w:t xml:space="preserve">. </w:t>
      </w:r>
      <w:r w:rsidRPr="00D512C4">
        <w:rPr>
          <w:color w:val="000000"/>
        </w:rPr>
        <w:t>Вертикальная разметка сигнальных столбиков, имеющих скос в верхней части корпуса</w:t>
      </w:r>
    </w:p>
    <w:p w:rsidR="00483D05" w:rsidRDefault="00483D05" w:rsidP="00483D05">
      <w:pPr>
        <w:pStyle w:val="ac"/>
        <w:ind w:firstLine="709"/>
        <w:rPr>
          <w:color w:val="000000"/>
        </w:rPr>
      </w:pPr>
    </w:p>
    <w:p w:rsidR="00483D05" w:rsidRDefault="00483D05" w:rsidP="00483D05">
      <w:pPr>
        <w:pStyle w:val="ac"/>
        <w:ind w:firstLine="709"/>
        <w:rPr>
          <w:color w:val="000000"/>
        </w:rPr>
      </w:pPr>
    </w:p>
    <w:p w:rsidR="00483D05" w:rsidRDefault="004D0621" w:rsidP="00483D05">
      <w:pPr>
        <w:pStyle w:val="ac"/>
        <w:ind w:firstLine="709"/>
        <w:jc w:val="center"/>
        <w:rPr>
          <w:color w:val="000000"/>
        </w:rPr>
      </w:pPr>
      <w:r>
        <w:rPr>
          <w:noProof/>
          <w:color w:val="000000"/>
        </w:rPr>
        <mc:AlternateContent>
          <mc:Choice Requires="wps">
            <w:drawing>
              <wp:anchor distT="0" distB="0" distL="114300" distR="114300" simplePos="0" relativeHeight="251663360" behindDoc="0" locked="0" layoutInCell="1" allowOverlap="1">
                <wp:simplePos x="0" y="0"/>
                <wp:positionH relativeFrom="column">
                  <wp:posOffset>2040255</wp:posOffset>
                </wp:positionH>
                <wp:positionV relativeFrom="paragraph">
                  <wp:posOffset>788670</wp:posOffset>
                </wp:positionV>
                <wp:extent cx="344170" cy="820420"/>
                <wp:effectExtent l="0" t="0" r="0" b="0"/>
                <wp:wrapNone/>
                <wp:docPr id="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8204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2CB" w:rsidRPr="000D7114" w:rsidRDefault="00DF52CB" w:rsidP="00483D05">
                            <w:pPr>
                              <w:ind w:left="-57" w:right="-57"/>
                              <w:jc w:val="center"/>
                              <w:rPr>
                                <w:b/>
                              </w:rPr>
                            </w:pPr>
                            <w:r w:rsidRPr="000D7114">
                              <w:rPr>
                                <w:b/>
                              </w:rPr>
                              <w:t>100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1" type="#_x0000_t202" style="position:absolute;left:0;text-align:left;margin-left:160.65pt;margin-top:62.1pt;width:27.1pt;height:6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" fillcolor="white [3212]" stroked="f">
                <v:textbox style="layout-flow:vertical;mso-layout-flow-alt:bottom-to-top">
                  <w:txbxContent>
                    <w:p w:rsidR="00DF52CB" w:rsidRPr="000D7114" w:rsidRDefault="00DF52CB" w:rsidP="00483D05">
                      <w:pPr>
                        <w:ind w:left="-57" w:right="-57"/>
                        <w:jc w:val="center"/>
                        <w:rPr>
                          <w:b/>
                        </w:rPr>
                      </w:pPr>
                      <w:r w:rsidRPr="000D7114">
                        <w:rPr>
                          <w:b/>
                        </w:rPr>
                        <w:t>100</w:t>
                      </w:r>
                    </w:p>
                  </w:txbxContent>
                </v:textbox>
              </v:shape>
            </w:pict>
          </mc:Fallback>
        </mc:AlternateContent>
      </w:r>
      <w:r>
        <w:rPr>
          <w:noProof/>
          <w:color w:val="000000"/>
        </w:rPr>
        <mc:AlternateContent>
          <mc:Choice Requires="wps">
            <w:drawing>
              <wp:anchor distT="0" distB="0" distL="114300" distR="114300" simplePos="0" relativeHeight="251664384" behindDoc="0" locked="0" layoutInCell="1" allowOverlap="1">
                <wp:simplePos x="0" y="0"/>
                <wp:positionH relativeFrom="column">
                  <wp:posOffset>3263900</wp:posOffset>
                </wp:positionH>
                <wp:positionV relativeFrom="paragraph">
                  <wp:posOffset>788670</wp:posOffset>
                </wp:positionV>
                <wp:extent cx="344170" cy="820420"/>
                <wp:effectExtent l="0" t="0" r="0" b="0"/>
                <wp:wrapNone/>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8204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2CB" w:rsidRPr="000D7114" w:rsidRDefault="00DF52CB" w:rsidP="00483D05">
                            <w:pPr>
                              <w:ind w:left="-57" w:right="-57"/>
                              <w:jc w:val="center"/>
                              <w:rPr>
                                <w:b/>
                              </w:rPr>
                            </w:pPr>
                            <w:r w:rsidRPr="000D7114">
                              <w:rPr>
                                <w:b/>
                              </w:rPr>
                              <w:t>100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2" type="#_x0000_t202" style="position:absolute;left:0;text-align:left;margin-left:257pt;margin-top:62.1pt;width:27.1pt;height:6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" fillcolor="white [3212]" stroked="f">
                <v:textbox style="layout-flow:vertical;mso-layout-flow-alt:bottom-to-top">
                  <w:txbxContent>
                    <w:p w:rsidR="00DF52CB" w:rsidRPr="000D7114" w:rsidRDefault="00DF52CB" w:rsidP="00483D05">
                      <w:pPr>
                        <w:ind w:left="-57" w:right="-57"/>
                        <w:jc w:val="center"/>
                        <w:rPr>
                          <w:b/>
                        </w:rPr>
                      </w:pPr>
                      <w:r w:rsidRPr="000D7114">
                        <w:rPr>
                          <w:b/>
                        </w:rPr>
                        <w:t>100</w:t>
                      </w:r>
                    </w:p>
                  </w:txbxContent>
                </v:textbox>
              </v:shape>
            </w:pict>
          </mc:Fallback>
        </mc:AlternateContent>
      </w:r>
      <w:r w:rsidR="00483D05">
        <w:rPr>
          <w:noProof/>
          <w:color w:val="000000"/>
        </w:rPr>
        <w:drawing>
          <wp:inline distT="0" distB="0" distL="0" distR="0">
            <wp:extent cx="2292829" cy="2130725"/>
            <wp:effectExtent l="19050" t="0" r="0" b="0"/>
            <wp:docPr id="3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cstate="print"/>
                    <a:srcRect r="51013"/>
                    <a:stretch>
                      <a:fillRect/>
                    </a:stretch>
                  </pic:blipFill>
                  <pic:spPr bwMode="auto">
                    <a:xfrm>
                      <a:off x="0" y="0"/>
                      <a:ext cx="2292829" cy="2130725"/>
                    </a:xfrm>
                    <a:prstGeom prst="rect">
                      <a:avLst/>
                    </a:prstGeom>
                    <a:noFill/>
                    <a:ln w="9525">
                      <a:noFill/>
                      <a:miter lim="800000"/>
                      <a:headEnd/>
                      <a:tailEnd/>
                    </a:ln>
                  </pic:spPr>
                </pic:pic>
              </a:graphicData>
            </a:graphic>
          </wp:inline>
        </w:drawing>
      </w:r>
    </w:p>
    <w:p w:rsidR="00483D05" w:rsidRDefault="00483D05" w:rsidP="00483D05">
      <w:pPr>
        <w:pStyle w:val="ac"/>
        <w:ind w:firstLine="709"/>
        <w:rPr>
          <w:color w:val="000000"/>
        </w:rPr>
      </w:pPr>
    </w:p>
    <w:p w:rsidR="00483D05" w:rsidRDefault="00483D05" w:rsidP="00483D05">
      <w:pPr>
        <w:pStyle w:val="ac"/>
        <w:ind w:firstLine="709"/>
        <w:rPr>
          <w:color w:val="000000"/>
        </w:rPr>
      </w:pPr>
    </w:p>
    <w:p w:rsidR="00483D05" w:rsidRDefault="00483D05" w:rsidP="00483D05">
      <w:pPr>
        <w:pStyle w:val="ac"/>
        <w:ind w:firstLine="709"/>
        <w:rPr>
          <w:color w:val="000000"/>
        </w:rPr>
      </w:pPr>
    </w:p>
    <w:p w:rsidR="00483D05" w:rsidRDefault="00483D05" w:rsidP="00483D05">
      <w:pPr>
        <w:pStyle w:val="ac"/>
        <w:ind w:firstLine="709"/>
        <w:rPr>
          <w:color w:val="000000"/>
        </w:rPr>
      </w:pPr>
      <w:r>
        <w:rPr>
          <w:color w:val="000000"/>
        </w:rPr>
        <w:t>Рисунок 1</w:t>
      </w:r>
      <w:r w:rsidR="001C1B89">
        <w:rPr>
          <w:color w:val="000000"/>
        </w:rPr>
        <w:t>5</w:t>
      </w:r>
      <w:r>
        <w:rPr>
          <w:color w:val="000000"/>
        </w:rPr>
        <w:t xml:space="preserve">. </w:t>
      </w:r>
      <w:r w:rsidRPr="00DD5316">
        <w:rPr>
          <w:color w:val="000000"/>
        </w:rPr>
        <w:t>Вертикальная разметка сигнальных столбиков, не имеющих скоса в верхней части корпуса</w:t>
      </w:r>
    </w:p>
    <w:p w:rsidR="00483D05" w:rsidRDefault="00483D05" w:rsidP="00483D05">
      <w:pPr>
        <w:pStyle w:val="ac"/>
        <w:ind w:firstLine="709"/>
        <w:rPr>
          <w:color w:val="000000"/>
        </w:rPr>
      </w:pPr>
    </w:p>
    <w:p w:rsidR="00483D05" w:rsidRPr="001E67A8" w:rsidRDefault="00483D05" w:rsidP="00483D05">
      <w:pPr>
        <w:pStyle w:val="ac"/>
        <w:tabs>
          <w:tab w:val="left" w:pos="1276"/>
        </w:tabs>
        <w:ind w:firstLine="851"/>
        <w:rPr>
          <w:color w:val="000000"/>
        </w:rPr>
      </w:pPr>
      <w:r>
        <w:rPr>
          <w:color w:val="000000"/>
        </w:rPr>
        <w:t xml:space="preserve">8.2.7.3 </w:t>
      </w:r>
      <w:r w:rsidRPr="001E67A8">
        <w:rPr>
          <w:color w:val="000000"/>
        </w:rPr>
        <w:t>На корпус столбика, имеющего в верхней части скос, вертикальную разметку наносят в виде наклонной полосы черного цвета шириной 150. Угол наклона полосы должен быть равен углу скоса верхней части столбика.</w:t>
      </w:r>
    </w:p>
    <w:p w:rsidR="00483D05" w:rsidRPr="001E67A8" w:rsidRDefault="00483D05" w:rsidP="00483D05">
      <w:pPr>
        <w:pStyle w:val="ac"/>
        <w:ind w:firstLine="851"/>
        <w:rPr>
          <w:color w:val="000000"/>
        </w:rPr>
      </w:pPr>
      <w:r w:rsidRPr="001E67A8">
        <w:rPr>
          <w:color w:val="000000"/>
        </w:rPr>
        <w:t>Полосу наносят на расстоянии 15</w:t>
      </w:r>
      <w:r>
        <w:rPr>
          <w:color w:val="000000"/>
        </w:rPr>
        <w:t>0 мм от верхнего торца столбика.</w:t>
      </w:r>
    </w:p>
    <w:p w:rsidR="00483D05" w:rsidRPr="001E67A8" w:rsidRDefault="00483D05" w:rsidP="00483D05">
      <w:pPr>
        <w:pStyle w:val="ac"/>
        <w:ind w:firstLine="851"/>
        <w:rPr>
          <w:color w:val="000000"/>
        </w:rPr>
      </w:pPr>
      <w:r w:rsidRPr="001E67A8">
        <w:rPr>
          <w:color w:val="000000"/>
        </w:rPr>
        <w:t>Верхняя часть столбика, не имеющая скоса, должна иметь вертикальную разметку в виде черной горизонтальной по</w:t>
      </w:r>
      <w:r>
        <w:rPr>
          <w:color w:val="000000"/>
        </w:rPr>
        <w:t>лосы шириной 100 мм</w:t>
      </w:r>
      <w:r w:rsidRPr="001E67A8">
        <w:rPr>
          <w:color w:val="000000"/>
        </w:rPr>
        <w:t>.</w:t>
      </w:r>
    </w:p>
    <w:p w:rsidR="00483D05" w:rsidRPr="001E67A8" w:rsidRDefault="00483D05" w:rsidP="00483D05">
      <w:pPr>
        <w:pStyle w:val="ac"/>
        <w:tabs>
          <w:tab w:val="left" w:pos="1276"/>
        </w:tabs>
        <w:ind w:firstLine="851"/>
        <w:rPr>
          <w:color w:val="000000"/>
        </w:rPr>
      </w:pPr>
      <w:r>
        <w:rPr>
          <w:color w:val="000000"/>
        </w:rPr>
        <w:lastRenderedPageBreak/>
        <w:t xml:space="preserve">8.2.7.4 </w:t>
      </w:r>
      <w:r w:rsidRPr="001E67A8">
        <w:rPr>
          <w:color w:val="000000"/>
        </w:rPr>
        <w:t xml:space="preserve">На столбиках, имеющих скос верхней части, световозвращатели располагают в </w:t>
      </w:r>
      <w:r>
        <w:rPr>
          <w:color w:val="000000"/>
        </w:rPr>
        <w:t>центре черной полосы</w:t>
      </w:r>
      <w:r w:rsidRPr="001E67A8">
        <w:rPr>
          <w:color w:val="000000"/>
        </w:rPr>
        <w:t>.</w:t>
      </w:r>
    </w:p>
    <w:p w:rsidR="00483D05" w:rsidRPr="001E67A8" w:rsidRDefault="00483D05" w:rsidP="00483D05">
      <w:pPr>
        <w:pStyle w:val="ac"/>
        <w:ind w:firstLine="851"/>
        <w:rPr>
          <w:color w:val="000000"/>
        </w:rPr>
      </w:pPr>
      <w:r w:rsidRPr="001E67A8">
        <w:rPr>
          <w:color w:val="000000"/>
        </w:rPr>
        <w:t>На столбиках, не имеющих скоса, световозвращатели располагают на расстоянии 100 мм от верха столбика под по</w:t>
      </w:r>
      <w:r>
        <w:rPr>
          <w:color w:val="000000"/>
        </w:rPr>
        <w:t>лосой черного цвета</w:t>
      </w:r>
      <w:r w:rsidRPr="001E67A8">
        <w:rPr>
          <w:color w:val="000000"/>
        </w:rPr>
        <w:t>.</w:t>
      </w:r>
    </w:p>
    <w:p w:rsidR="00483D05" w:rsidRPr="001E67A8" w:rsidRDefault="00483D05" w:rsidP="00483D05">
      <w:pPr>
        <w:pStyle w:val="ac"/>
        <w:tabs>
          <w:tab w:val="left" w:pos="1276"/>
        </w:tabs>
        <w:ind w:firstLine="851"/>
        <w:rPr>
          <w:color w:val="000000"/>
        </w:rPr>
      </w:pPr>
      <w:r>
        <w:rPr>
          <w:color w:val="000000"/>
        </w:rPr>
        <w:t xml:space="preserve">8.2.7.5 </w:t>
      </w:r>
      <w:r w:rsidRPr="001E67A8">
        <w:rPr>
          <w:color w:val="000000"/>
        </w:rPr>
        <w:t>На корпусе столбика должен быть нанесен товарный знак или сокращенное наименование предприятия-изготовителя.</w:t>
      </w:r>
    </w:p>
    <w:p w:rsidR="00483D05" w:rsidRPr="001E67A8" w:rsidRDefault="00483D05" w:rsidP="00483D05">
      <w:pPr>
        <w:pStyle w:val="ac"/>
        <w:tabs>
          <w:tab w:val="left" w:pos="1276"/>
        </w:tabs>
        <w:ind w:firstLine="851"/>
        <w:rPr>
          <w:color w:val="000000"/>
        </w:rPr>
      </w:pPr>
      <w:r>
        <w:rPr>
          <w:color w:val="000000"/>
        </w:rPr>
        <w:t xml:space="preserve">8.2.7.6 </w:t>
      </w:r>
      <w:r w:rsidRPr="001E67A8">
        <w:rPr>
          <w:color w:val="000000"/>
        </w:rPr>
        <w:t xml:space="preserve">Колориметрические и фотометрические характеристики должны соответствовать требованиям </w:t>
      </w:r>
      <w:hyperlink r:id="rId94" w:tooltip="ГОСТ Р 50970-2011 Технические средства организации дорожного движения. Столбики сигнальные дорожные. Общие технические требования. Правила применения" w:history="1">
        <w:r w:rsidRPr="00482BF6">
          <w:rPr>
            <w:rStyle w:val="a8"/>
          </w:rPr>
          <w:t>ГОСТ Р 50970</w:t>
        </w:r>
      </w:hyperlink>
      <w:r w:rsidRPr="001E67A8">
        <w:rPr>
          <w:color w:val="000000"/>
        </w:rPr>
        <w:t>.</w:t>
      </w:r>
    </w:p>
    <w:p w:rsidR="00483D05" w:rsidRPr="001E67A8" w:rsidRDefault="00483D05" w:rsidP="00483D05">
      <w:pPr>
        <w:pStyle w:val="ac"/>
        <w:tabs>
          <w:tab w:val="left" w:pos="1276"/>
        </w:tabs>
        <w:ind w:firstLine="851"/>
        <w:rPr>
          <w:color w:val="000000"/>
        </w:rPr>
      </w:pPr>
      <w:r>
        <w:rPr>
          <w:color w:val="000000"/>
        </w:rPr>
        <w:t xml:space="preserve">8.2.7.7 </w:t>
      </w:r>
      <w:r w:rsidRPr="001E67A8">
        <w:rPr>
          <w:color w:val="000000"/>
        </w:rPr>
        <w:t>Требования устойчивости к статической нагрузке (ветровой)</w:t>
      </w:r>
      <w:r>
        <w:rPr>
          <w:color w:val="000000"/>
        </w:rPr>
        <w:t xml:space="preserve"> и динамическому воздействию указаны в </w:t>
      </w:r>
      <w:hyperlink r:id="rId95" w:tooltip="ГОСТ Р 50970-2011 Технические средства организации дорожного движения. Столбики сигнальные дорожные. Общие технические требования. Правила применения" w:history="1">
        <w:r w:rsidRPr="00482BF6">
          <w:rPr>
            <w:rStyle w:val="a8"/>
          </w:rPr>
          <w:t>ГОСТ Р 50970</w:t>
        </w:r>
      </w:hyperlink>
      <w:r>
        <w:rPr>
          <w:color w:val="000000"/>
        </w:rPr>
        <w:t>.</w:t>
      </w:r>
      <w:r w:rsidRPr="00167277">
        <w:rPr>
          <w:color w:val="000000"/>
        </w:rPr>
        <w:t xml:space="preserve"> </w:t>
      </w:r>
    </w:p>
    <w:p w:rsidR="00483D05" w:rsidRDefault="00483D05" w:rsidP="00483D05">
      <w:pPr>
        <w:pStyle w:val="ac"/>
        <w:tabs>
          <w:tab w:val="left" w:pos="1276"/>
        </w:tabs>
        <w:ind w:firstLine="851"/>
        <w:rPr>
          <w:color w:val="000000"/>
        </w:rPr>
      </w:pPr>
      <w:r>
        <w:rPr>
          <w:color w:val="000000"/>
        </w:rPr>
        <w:t xml:space="preserve">8.2.7.8 </w:t>
      </w:r>
      <w:r w:rsidRPr="001E67A8">
        <w:rPr>
          <w:color w:val="000000"/>
        </w:rPr>
        <w:t>Требования стойкости к воздействию жидкостей и климатических факторов</w:t>
      </w:r>
      <w:r>
        <w:rPr>
          <w:color w:val="000000"/>
        </w:rPr>
        <w:t xml:space="preserve"> указаны в </w:t>
      </w:r>
      <w:hyperlink r:id="rId96" w:tooltip="ГОСТ Р 50970-2011 Технические средства организации дорожного движения. Столбики сигнальные дорожные. Общие технические требования. Правила применения" w:history="1">
        <w:r w:rsidRPr="00482BF6">
          <w:rPr>
            <w:rStyle w:val="a8"/>
          </w:rPr>
          <w:t>ГОСТ Р 50970</w:t>
        </w:r>
      </w:hyperlink>
      <w:r>
        <w:rPr>
          <w:color w:val="000000"/>
        </w:rPr>
        <w:t>.</w:t>
      </w:r>
    </w:p>
    <w:p w:rsidR="00483D05" w:rsidRDefault="00483D05" w:rsidP="00483D05">
      <w:pPr>
        <w:rPr>
          <w:color w:val="000000"/>
        </w:rPr>
      </w:pPr>
    </w:p>
    <w:p w:rsidR="00483D05" w:rsidRDefault="00483D05" w:rsidP="0084382C">
      <w:pPr>
        <w:pStyle w:val="ac"/>
        <w:numPr>
          <w:ilvl w:val="0"/>
          <w:numId w:val="5"/>
        </w:numPr>
        <w:tabs>
          <w:tab w:val="left" w:pos="1276"/>
        </w:tabs>
        <w:jc w:val="center"/>
        <w:rPr>
          <w:color w:val="000000"/>
        </w:rPr>
      </w:pPr>
      <w:r>
        <w:rPr>
          <w:b/>
        </w:rPr>
        <w:t>СВЕТОФОРЫ ДОРОЖНЫЕ</w:t>
      </w:r>
    </w:p>
    <w:p w:rsidR="00483D05" w:rsidRDefault="00483D05" w:rsidP="00483D05">
      <w:pPr>
        <w:pStyle w:val="ac"/>
        <w:ind w:firstLine="709"/>
        <w:rPr>
          <w:color w:val="000000"/>
        </w:rPr>
      </w:pPr>
    </w:p>
    <w:p w:rsidR="00483D05" w:rsidRPr="008B190D" w:rsidRDefault="00483D05" w:rsidP="0084382C">
      <w:pPr>
        <w:pStyle w:val="ac"/>
        <w:numPr>
          <w:ilvl w:val="1"/>
          <w:numId w:val="9"/>
        </w:numPr>
        <w:tabs>
          <w:tab w:val="left" w:pos="1276"/>
        </w:tabs>
        <w:jc w:val="left"/>
        <w:rPr>
          <w:b/>
          <w:color w:val="000000"/>
        </w:rPr>
      </w:pPr>
      <w:r w:rsidRPr="008B190D">
        <w:rPr>
          <w:b/>
          <w:color w:val="000000"/>
        </w:rPr>
        <w:t>Классификация</w:t>
      </w:r>
    </w:p>
    <w:p w:rsidR="00483D05" w:rsidRPr="00CC3339" w:rsidRDefault="00483D05" w:rsidP="00483D05">
      <w:pPr>
        <w:pStyle w:val="ac"/>
        <w:tabs>
          <w:tab w:val="left" w:pos="1276"/>
        </w:tabs>
        <w:ind w:left="708" w:firstLine="0"/>
        <w:rPr>
          <w:color w:val="000000"/>
        </w:rPr>
      </w:pPr>
      <w:r>
        <w:rPr>
          <w:color w:val="000000"/>
        </w:rPr>
        <w:t xml:space="preserve">9.1.1 </w:t>
      </w:r>
      <w:proofErr w:type="gramStart"/>
      <w:r w:rsidRPr="00CC3339">
        <w:rPr>
          <w:color w:val="000000"/>
        </w:rPr>
        <w:t>В</w:t>
      </w:r>
      <w:proofErr w:type="gramEnd"/>
      <w:r w:rsidRPr="00CC3339">
        <w:rPr>
          <w:color w:val="000000"/>
        </w:rPr>
        <w:t xml:space="preserve"> зависимости от назначения</w:t>
      </w:r>
      <w:r w:rsidR="00E80A7B">
        <w:rPr>
          <w:color w:val="000000"/>
        </w:rPr>
        <w:t>,</w:t>
      </w:r>
      <w:r w:rsidRPr="00CC3339">
        <w:rPr>
          <w:color w:val="000000"/>
        </w:rPr>
        <w:t xml:space="preserve"> светофоры подразделяют на две группы:</w:t>
      </w:r>
    </w:p>
    <w:p w:rsidR="00483D05" w:rsidRDefault="00483D05" w:rsidP="00483D05">
      <w:pPr>
        <w:pStyle w:val="ac"/>
        <w:ind w:firstLine="709"/>
        <w:rPr>
          <w:color w:val="000000"/>
        </w:rPr>
      </w:pPr>
      <w:r w:rsidRPr="00CC3339">
        <w:rPr>
          <w:color w:val="000000"/>
        </w:rPr>
        <w:t>Т-</w:t>
      </w:r>
      <w:r>
        <w:rPr>
          <w:color w:val="000000"/>
        </w:rPr>
        <w:t xml:space="preserve"> </w:t>
      </w:r>
      <w:r w:rsidRPr="00CC3339">
        <w:rPr>
          <w:color w:val="000000"/>
        </w:rPr>
        <w:t xml:space="preserve">транспортные; </w:t>
      </w:r>
    </w:p>
    <w:p w:rsidR="00483D05" w:rsidRPr="00CC3339" w:rsidRDefault="00483D05" w:rsidP="00483D05">
      <w:pPr>
        <w:pStyle w:val="ac"/>
        <w:ind w:firstLine="709"/>
        <w:rPr>
          <w:color w:val="000000"/>
        </w:rPr>
      </w:pPr>
      <w:r w:rsidRPr="00CC3339">
        <w:rPr>
          <w:color w:val="000000"/>
        </w:rPr>
        <w:t>П - пешеходные.</w:t>
      </w:r>
    </w:p>
    <w:p w:rsidR="00483D05" w:rsidRDefault="00483D05" w:rsidP="00483D05">
      <w:pPr>
        <w:pStyle w:val="ac"/>
        <w:ind w:firstLine="709"/>
        <w:rPr>
          <w:color w:val="000000"/>
        </w:rPr>
      </w:pPr>
      <w:r w:rsidRPr="00FE58EF">
        <w:rPr>
          <w:color w:val="000000"/>
        </w:rPr>
        <w:t xml:space="preserve">В каждой группе светофоры подразделяют на типы и исполнения в соответствии с </w:t>
      </w:r>
      <w:hyperlink r:id="rId97" w:tooltip="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history="1">
        <w:r w:rsidRPr="00482BF6">
          <w:rPr>
            <w:rStyle w:val="a8"/>
          </w:rPr>
          <w:t>ГОСТ Р 52282</w:t>
        </w:r>
      </w:hyperlink>
      <w:r w:rsidRPr="00FE58EF">
        <w:rPr>
          <w:color w:val="000000"/>
        </w:rPr>
        <w:t>.</w:t>
      </w:r>
    </w:p>
    <w:p w:rsidR="00483D05" w:rsidRPr="008B190D" w:rsidRDefault="00483D05" w:rsidP="00483D05">
      <w:pPr>
        <w:pStyle w:val="ac"/>
        <w:tabs>
          <w:tab w:val="left" w:pos="1276"/>
        </w:tabs>
        <w:ind w:firstLine="709"/>
        <w:jc w:val="left"/>
        <w:rPr>
          <w:b/>
          <w:color w:val="000000"/>
        </w:rPr>
      </w:pPr>
      <w:r w:rsidRPr="008B190D">
        <w:rPr>
          <w:b/>
          <w:color w:val="000000"/>
        </w:rPr>
        <w:t>9.2 Правила применения</w:t>
      </w:r>
    </w:p>
    <w:p w:rsidR="00483D05" w:rsidRPr="00FE58EF" w:rsidRDefault="00483D05" w:rsidP="0084382C">
      <w:pPr>
        <w:pStyle w:val="ac"/>
        <w:numPr>
          <w:ilvl w:val="2"/>
          <w:numId w:val="6"/>
        </w:numPr>
        <w:ind w:left="0" w:firstLine="709"/>
        <w:rPr>
          <w:i/>
          <w:color w:val="000000"/>
          <w:u w:val="single"/>
        </w:rPr>
      </w:pPr>
      <w:r w:rsidRPr="008B190D">
        <w:rPr>
          <w:color w:val="000000"/>
        </w:rPr>
        <w:t>Условия применения светофоров</w:t>
      </w:r>
    </w:p>
    <w:p w:rsidR="00483D05" w:rsidRPr="00CC3339" w:rsidRDefault="00483D05" w:rsidP="00483D05">
      <w:pPr>
        <w:pStyle w:val="ac"/>
        <w:tabs>
          <w:tab w:val="left" w:pos="142"/>
          <w:tab w:val="left" w:pos="1276"/>
        </w:tabs>
        <w:ind w:firstLine="851"/>
        <w:rPr>
          <w:color w:val="000000"/>
        </w:rPr>
      </w:pPr>
      <w:r>
        <w:rPr>
          <w:color w:val="000000"/>
        </w:rPr>
        <w:t xml:space="preserve">9.2.1.1 </w:t>
      </w:r>
      <w:r w:rsidRPr="00CC3339">
        <w:rPr>
          <w:color w:val="000000"/>
        </w:rPr>
        <w:t>Светофоры Т.1 и Т.1.г применяют на перекрестках в случае одновременного пропуска транспортных средств во всех разрешенных направлениях с данного подхода к перекрестку и на регулируемых пешеходных переходах, расположенных между перекрестками.</w:t>
      </w:r>
    </w:p>
    <w:p w:rsidR="00483D05" w:rsidRPr="00DF5BE5" w:rsidRDefault="00483D05" w:rsidP="00483D05">
      <w:pPr>
        <w:pStyle w:val="ac"/>
        <w:tabs>
          <w:tab w:val="left" w:pos="142"/>
          <w:tab w:val="left" w:pos="1276"/>
        </w:tabs>
        <w:ind w:firstLine="851"/>
        <w:rPr>
          <w:color w:val="000000"/>
        </w:rPr>
      </w:pPr>
      <w:r>
        <w:rPr>
          <w:color w:val="000000"/>
        </w:rPr>
        <w:t xml:space="preserve">9.2.1.2 </w:t>
      </w:r>
      <w:r w:rsidRPr="00DF5BE5">
        <w:rPr>
          <w:color w:val="000000"/>
        </w:rPr>
        <w:t>Светофоры Т.7 применяют в случаях если:</w:t>
      </w:r>
    </w:p>
    <w:p w:rsidR="00483D05" w:rsidRPr="00DF5BE5" w:rsidRDefault="00483D05" w:rsidP="00483D05">
      <w:pPr>
        <w:pStyle w:val="ac"/>
        <w:tabs>
          <w:tab w:val="left" w:pos="142"/>
          <w:tab w:val="left" w:pos="1276"/>
        </w:tabs>
        <w:ind w:firstLine="851"/>
        <w:rPr>
          <w:color w:val="000000"/>
        </w:rPr>
      </w:pPr>
      <w:r w:rsidRPr="00DF5BE5">
        <w:rPr>
          <w:color w:val="000000"/>
        </w:rPr>
        <w:t xml:space="preserve">- интенсивность движения транспортных средств и пешеходов составляет не менее половины от ее значений для </w:t>
      </w:r>
      <w:hyperlink r:id="rId98" w:history="1">
        <w:r w:rsidRPr="00DF5BE5">
          <w:rPr>
            <w:rStyle w:val="a8"/>
          </w:rPr>
          <w:t>условий 1</w:t>
        </w:r>
      </w:hyperlink>
      <w:r w:rsidRPr="00DF5BE5">
        <w:rPr>
          <w:color w:val="000000"/>
        </w:rPr>
        <w:t xml:space="preserve"> и </w:t>
      </w:r>
      <w:hyperlink r:id="rId99" w:history="1">
        <w:r w:rsidRPr="00DF5BE5">
          <w:rPr>
            <w:rStyle w:val="a8"/>
          </w:rPr>
          <w:t>2</w:t>
        </w:r>
      </w:hyperlink>
      <w:r w:rsidR="002041BF">
        <w:rPr>
          <w:color w:val="000000"/>
        </w:rPr>
        <w:t xml:space="preserve"> по 7.2.1 </w:t>
      </w:r>
      <w:hyperlink r:id="rId100" w:tooltip="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history="1">
        <w:r w:rsidR="00335B98" w:rsidRPr="00482BF6">
          <w:rPr>
            <w:rStyle w:val="a8"/>
          </w:rPr>
          <w:t>ГОСТ Р 52289-2019</w:t>
        </w:r>
      </w:hyperlink>
      <w:r w:rsidRPr="00DF5BE5">
        <w:rPr>
          <w:color w:val="000000"/>
        </w:rPr>
        <w:t>;</w:t>
      </w:r>
    </w:p>
    <w:p w:rsidR="00483D05" w:rsidRPr="00DF5BE5" w:rsidRDefault="00483D05" w:rsidP="00483D05">
      <w:pPr>
        <w:pStyle w:val="ac"/>
        <w:tabs>
          <w:tab w:val="left" w:pos="142"/>
          <w:tab w:val="left" w:pos="1276"/>
        </w:tabs>
        <w:ind w:firstLine="851"/>
        <w:rPr>
          <w:color w:val="000000"/>
        </w:rPr>
      </w:pPr>
      <w:r w:rsidRPr="00DF5BE5">
        <w:rPr>
          <w:color w:val="000000"/>
        </w:rPr>
        <w:t>- не обеспечена видимость для остановки транспортного средства, движущегося со скоростью, разрешенной на участке дороги перед перекрестком или пешеходным переходом;</w:t>
      </w:r>
    </w:p>
    <w:p w:rsidR="00483D05" w:rsidRPr="00DF5BE5" w:rsidRDefault="00483D05" w:rsidP="00483D05">
      <w:pPr>
        <w:pStyle w:val="ac"/>
        <w:tabs>
          <w:tab w:val="left" w:pos="142"/>
          <w:tab w:val="left" w:pos="1276"/>
        </w:tabs>
        <w:ind w:firstLine="851"/>
        <w:rPr>
          <w:color w:val="000000"/>
        </w:rPr>
      </w:pPr>
      <w:r w:rsidRPr="00DF5BE5">
        <w:rPr>
          <w:color w:val="000000"/>
        </w:rPr>
        <w:t>- пешеходный переход расположен на дороге, проходящей вдоль территории детских учреждений;</w:t>
      </w:r>
    </w:p>
    <w:p w:rsidR="00483D05" w:rsidRPr="00DF5BE5" w:rsidRDefault="00483D05" w:rsidP="00483D05">
      <w:pPr>
        <w:pStyle w:val="ac"/>
        <w:tabs>
          <w:tab w:val="left" w:pos="142"/>
          <w:tab w:val="left" w:pos="1276"/>
        </w:tabs>
        <w:ind w:firstLine="851"/>
        <w:rPr>
          <w:color w:val="000000"/>
        </w:rPr>
      </w:pPr>
      <w:r w:rsidRPr="00DF5BE5">
        <w:rPr>
          <w:color w:val="000000"/>
        </w:rPr>
        <w:t>- по техническим обоснованиям невозможно применение светофорного регулирования по 7.2.15 для обозначения пешеходного перехода».</w:t>
      </w:r>
    </w:p>
    <w:p w:rsidR="00483D05" w:rsidRPr="00CC3339" w:rsidRDefault="00483D05" w:rsidP="00483D05">
      <w:pPr>
        <w:pStyle w:val="ac"/>
        <w:tabs>
          <w:tab w:val="left" w:pos="142"/>
          <w:tab w:val="left" w:pos="1276"/>
        </w:tabs>
        <w:ind w:firstLine="851"/>
        <w:rPr>
          <w:color w:val="000000"/>
        </w:rPr>
      </w:pPr>
      <w:r>
        <w:rPr>
          <w:color w:val="000000"/>
        </w:rPr>
        <w:t xml:space="preserve">9.2.1.3 </w:t>
      </w:r>
      <w:r w:rsidRPr="00CC3339">
        <w:rPr>
          <w:color w:val="000000"/>
        </w:rPr>
        <w:t>Светофоры Т.8 применяют при временном сужении проезжей части для организации реверсивного движения по одной полосе.</w:t>
      </w:r>
    </w:p>
    <w:p w:rsidR="00483D05" w:rsidRDefault="00483D05" w:rsidP="00483D05">
      <w:pPr>
        <w:pStyle w:val="ac"/>
        <w:tabs>
          <w:tab w:val="left" w:pos="142"/>
          <w:tab w:val="left" w:pos="1276"/>
        </w:tabs>
        <w:ind w:firstLine="851"/>
        <w:rPr>
          <w:color w:val="000000"/>
        </w:rPr>
      </w:pPr>
      <w:r>
        <w:rPr>
          <w:color w:val="000000"/>
        </w:rPr>
        <w:t xml:space="preserve">9.2.1.4 </w:t>
      </w:r>
      <w:r w:rsidRPr="00CC3339">
        <w:rPr>
          <w:color w:val="000000"/>
        </w:rPr>
        <w:t>Светофоры П.1 и П.2 применяют для регулирования движения пешеходов через дорогу на регулируемых перекрестках и пешеходных переходах вне перекрестков.</w:t>
      </w:r>
    </w:p>
    <w:p w:rsidR="00483D05" w:rsidRPr="00FE58EF" w:rsidRDefault="00483D05" w:rsidP="0084382C">
      <w:pPr>
        <w:pStyle w:val="ac"/>
        <w:numPr>
          <w:ilvl w:val="2"/>
          <w:numId w:val="6"/>
        </w:numPr>
        <w:ind w:left="0" w:firstLine="709"/>
        <w:rPr>
          <w:i/>
          <w:color w:val="000000"/>
          <w:u w:val="single"/>
        </w:rPr>
      </w:pPr>
      <w:r w:rsidRPr="00EE41CE">
        <w:rPr>
          <w:color w:val="000000"/>
        </w:rPr>
        <w:t>Порядок установки светофоров</w:t>
      </w:r>
    </w:p>
    <w:p w:rsidR="00483D05" w:rsidRPr="00CC3339" w:rsidRDefault="00483D05" w:rsidP="00483D05">
      <w:pPr>
        <w:pStyle w:val="ac"/>
        <w:tabs>
          <w:tab w:val="left" w:pos="142"/>
          <w:tab w:val="left" w:pos="1276"/>
        </w:tabs>
        <w:ind w:firstLine="851"/>
        <w:rPr>
          <w:color w:val="000000"/>
        </w:rPr>
      </w:pPr>
      <w:r>
        <w:rPr>
          <w:color w:val="000000"/>
        </w:rPr>
        <w:t xml:space="preserve">9.2.2.1 </w:t>
      </w:r>
      <w:r w:rsidRPr="00CC3339">
        <w:rPr>
          <w:color w:val="000000"/>
        </w:rPr>
        <w:t xml:space="preserve">При установке транспортных светофоров (кроме Т.3 любых исполнений, П1 и П2) должна быть обеспечена видимость их сигналов с расстояния не менее 100 м с любой полосы движения, на которую распространяется их действие. </w:t>
      </w:r>
    </w:p>
    <w:p w:rsidR="00483D05" w:rsidRPr="00CC3339" w:rsidRDefault="00483D05" w:rsidP="00483D05">
      <w:pPr>
        <w:pStyle w:val="ac"/>
        <w:tabs>
          <w:tab w:val="left" w:pos="142"/>
          <w:tab w:val="left" w:pos="1276"/>
        </w:tabs>
        <w:ind w:firstLine="851"/>
        <w:rPr>
          <w:color w:val="000000"/>
        </w:rPr>
      </w:pPr>
      <w:r>
        <w:rPr>
          <w:color w:val="000000"/>
        </w:rPr>
        <w:t xml:space="preserve">9.2.2.2 </w:t>
      </w:r>
      <w:r w:rsidRPr="00CC3339">
        <w:rPr>
          <w:color w:val="000000"/>
        </w:rPr>
        <w:t>Сигналы дополнительной секции светофоров Т.1п, Т.1л, Т.1пл должны распознаваться на расстоянии не менее 50 м.</w:t>
      </w:r>
    </w:p>
    <w:p w:rsidR="00483D05" w:rsidRPr="00CC3339" w:rsidRDefault="00483D05" w:rsidP="00483D05">
      <w:pPr>
        <w:pStyle w:val="ac"/>
        <w:tabs>
          <w:tab w:val="left" w:pos="142"/>
          <w:tab w:val="left" w:pos="1276"/>
        </w:tabs>
        <w:ind w:firstLine="851"/>
        <w:rPr>
          <w:color w:val="000000"/>
        </w:rPr>
      </w:pPr>
      <w:r>
        <w:rPr>
          <w:color w:val="000000"/>
        </w:rPr>
        <w:t xml:space="preserve">9.2.2.3 </w:t>
      </w:r>
      <w:r w:rsidRPr="00CC3339">
        <w:rPr>
          <w:color w:val="000000"/>
        </w:rPr>
        <w:t xml:space="preserve">Для улучшения видимости дополнительной секции светофоры Т.1.п, Т.1.л и Т.1.пл оборудуют экранами белого цвета прямоугольной формы с закругленными углами, выступающими </w:t>
      </w:r>
      <w:r w:rsidR="00B155F1">
        <w:rPr>
          <w:color w:val="000000"/>
        </w:rPr>
        <w:t>за га</w:t>
      </w:r>
      <w:r w:rsidR="00357013">
        <w:rPr>
          <w:color w:val="000000"/>
        </w:rPr>
        <w:t>бариты светофора на 120 мм, углы</w:t>
      </w:r>
      <w:r w:rsidR="00B155F1">
        <w:rPr>
          <w:color w:val="000000"/>
        </w:rPr>
        <w:t xml:space="preserve"> экрана закругляются радиусом (0,05 ± 0,002) м. По краю экрана наносится кайма черного цвета шириной (0,01 ± 0,001) м.</w:t>
      </w:r>
      <w:r w:rsidRPr="00CC3339">
        <w:rPr>
          <w:color w:val="000000"/>
        </w:rPr>
        <w:t xml:space="preserve"> </w:t>
      </w:r>
    </w:p>
    <w:p w:rsidR="00483D05" w:rsidRPr="00CC3339" w:rsidRDefault="00483D05" w:rsidP="00483D05">
      <w:pPr>
        <w:pStyle w:val="ac"/>
        <w:tabs>
          <w:tab w:val="left" w:pos="142"/>
          <w:tab w:val="left" w:pos="1276"/>
        </w:tabs>
        <w:ind w:firstLine="851"/>
        <w:rPr>
          <w:color w:val="000000"/>
        </w:rPr>
      </w:pPr>
      <w:r>
        <w:rPr>
          <w:color w:val="000000"/>
        </w:rPr>
        <w:t xml:space="preserve">9.2.2.4 </w:t>
      </w:r>
      <w:r w:rsidRPr="00CC3339">
        <w:rPr>
          <w:color w:val="000000"/>
        </w:rPr>
        <w:t>Высота установки светофоров от нижнего края корпуса до поверхности проезжей части составляет:</w:t>
      </w:r>
    </w:p>
    <w:p w:rsidR="00483D05" w:rsidRPr="00FE58EF" w:rsidRDefault="00483D05" w:rsidP="00483D05">
      <w:pPr>
        <w:pStyle w:val="ac"/>
        <w:tabs>
          <w:tab w:val="left" w:pos="142"/>
        </w:tabs>
        <w:ind w:firstLine="851"/>
        <w:rPr>
          <w:color w:val="000000"/>
        </w:rPr>
      </w:pPr>
      <w:r w:rsidRPr="00FE58EF">
        <w:rPr>
          <w:color w:val="000000"/>
        </w:rPr>
        <w:t>1) для транспортных светофоров (кроме Т.3 всех исполнений, Т.5 и Т.9):</w:t>
      </w:r>
    </w:p>
    <w:p w:rsidR="00483D05" w:rsidRPr="00FE58EF" w:rsidRDefault="00483D05" w:rsidP="00483D05">
      <w:pPr>
        <w:pStyle w:val="ac"/>
        <w:tabs>
          <w:tab w:val="left" w:pos="142"/>
        </w:tabs>
        <w:ind w:firstLine="851"/>
        <w:rPr>
          <w:color w:val="000000"/>
        </w:rPr>
      </w:pPr>
      <w:r w:rsidRPr="00FE58EF">
        <w:rPr>
          <w:color w:val="000000"/>
        </w:rPr>
        <w:t>при установке над проезжей частью - от 5 до 6 м.;</w:t>
      </w:r>
    </w:p>
    <w:p w:rsidR="00483D05" w:rsidRPr="00FE58EF" w:rsidRDefault="00483D05" w:rsidP="00483D05">
      <w:pPr>
        <w:pStyle w:val="ac"/>
        <w:tabs>
          <w:tab w:val="left" w:pos="142"/>
        </w:tabs>
        <w:ind w:firstLine="851"/>
        <w:rPr>
          <w:color w:val="000000"/>
        </w:rPr>
      </w:pPr>
      <w:r w:rsidRPr="00FE58EF">
        <w:rPr>
          <w:color w:val="000000"/>
        </w:rPr>
        <w:lastRenderedPageBreak/>
        <w:t>при установке сбоку от проезжей части - от 2 до 3 м;</w:t>
      </w:r>
    </w:p>
    <w:p w:rsidR="00483D05" w:rsidRPr="00FE58EF" w:rsidRDefault="00483D05" w:rsidP="00483D05">
      <w:pPr>
        <w:pStyle w:val="ac"/>
        <w:tabs>
          <w:tab w:val="left" w:pos="142"/>
        </w:tabs>
        <w:ind w:firstLine="851"/>
        <w:rPr>
          <w:color w:val="000000"/>
        </w:rPr>
      </w:pPr>
      <w:r w:rsidRPr="00FE58EF">
        <w:rPr>
          <w:color w:val="000000"/>
        </w:rPr>
        <w:t>2) для светофоров Т.3 любых исполнений, Т.9 - от 1,5 до 2,0 м;</w:t>
      </w:r>
    </w:p>
    <w:p w:rsidR="00483D05" w:rsidRPr="00FE58EF" w:rsidRDefault="00483D05" w:rsidP="00483D05">
      <w:pPr>
        <w:pStyle w:val="ac"/>
        <w:tabs>
          <w:tab w:val="left" w:pos="142"/>
        </w:tabs>
        <w:ind w:firstLine="851"/>
        <w:rPr>
          <w:color w:val="000000"/>
        </w:rPr>
      </w:pPr>
      <w:r w:rsidRPr="00FE58EF">
        <w:rPr>
          <w:color w:val="000000"/>
        </w:rPr>
        <w:t>3) для светофоров Т.5 - от 2 до 4 м;</w:t>
      </w:r>
    </w:p>
    <w:p w:rsidR="00483D05" w:rsidRPr="00CC3339" w:rsidRDefault="00483D05" w:rsidP="00483D05">
      <w:pPr>
        <w:pStyle w:val="ac"/>
        <w:tabs>
          <w:tab w:val="left" w:pos="142"/>
        </w:tabs>
        <w:ind w:firstLine="851"/>
        <w:rPr>
          <w:color w:val="000000"/>
        </w:rPr>
      </w:pPr>
      <w:r w:rsidRPr="00FE58EF">
        <w:rPr>
          <w:color w:val="000000"/>
        </w:rPr>
        <w:t>4) для пешеходных светофоров - от 2,0 до 2,5 м.</w:t>
      </w:r>
    </w:p>
    <w:p w:rsidR="00483D05" w:rsidRPr="00CC3339" w:rsidRDefault="00483D05" w:rsidP="00483D05">
      <w:pPr>
        <w:pStyle w:val="ac"/>
        <w:tabs>
          <w:tab w:val="left" w:pos="142"/>
          <w:tab w:val="left" w:pos="1276"/>
        </w:tabs>
        <w:ind w:firstLine="851"/>
        <w:rPr>
          <w:color w:val="000000"/>
        </w:rPr>
      </w:pPr>
      <w:r>
        <w:rPr>
          <w:color w:val="000000"/>
        </w:rPr>
        <w:t xml:space="preserve">9.2.2.5 </w:t>
      </w:r>
      <w:r w:rsidRPr="00CC3339">
        <w:rPr>
          <w:color w:val="000000"/>
        </w:rPr>
        <w:t>Опорные конструкции, используемые для крепления светофоров, устанавливают вне проезжей части дороги, их элементы, находящиеся над проезжей частью, не должны быть ниже края корпуса светофора.</w:t>
      </w:r>
    </w:p>
    <w:p w:rsidR="00483D05" w:rsidRPr="00BD5682" w:rsidRDefault="00483D05" w:rsidP="00483D05">
      <w:pPr>
        <w:pStyle w:val="ac"/>
        <w:tabs>
          <w:tab w:val="left" w:pos="142"/>
          <w:tab w:val="left" w:pos="1276"/>
        </w:tabs>
        <w:ind w:firstLine="851"/>
        <w:rPr>
          <w:color w:val="000000"/>
        </w:rPr>
      </w:pPr>
      <w:r>
        <w:rPr>
          <w:color w:val="000000"/>
        </w:rPr>
        <w:t xml:space="preserve">9.2.2.6 </w:t>
      </w:r>
      <w:r w:rsidRPr="00BD5682">
        <w:rPr>
          <w:color w:val="000000"/>
        </w:rPr>
        <w:t>Расстояние от края проезжей части до светофора, установленного сбоку от проезжей части, должно составлять от 1,0 до 1,5 м.</w:t>
      </w:r>
    </w:p>
    <w:p w:rsidR="00483D05" w:rsidRPr="00BD5682" w:rsidRDefault="00483D05" w:rsidP="00483D05">
      <w:pPr>
        <w:pStyle w:val="ac"/>
        <w:tabs>
          <w:tab w:val="left" w:pos="142"/>
          <w:tab w:val="left" w:pos="1276"/>
        </w:tabs>
        <w:ind w:firstLine="851"/>
        <w:rPr>
          <w:color w:val="000000"/>
        </w:rPr>
      </w:pPr>
      <w:r>
        <w:rPr>
          <w:color w:val="000000"/>
        </w:rPr>
        <w:t xml:space="preserve">9.2.2.7 </w:t>
      </w:r>
      <w:r w:rsidRPr="00BD5682">
        <w:rPr>
          <w:color w:val="000000"/>
        </w:rPr>
        <w:t>Расстояние от пешеходных светофоров до ближайшей границы пешеходного перехода должно быть 0,5 м.</w:t>
      </w:r>
    </w:p>
    <w:p w:rsidR="00483D05" w:rsidRPr="00CC3339" w:rsidRDefault="00483D05" w:rsidP="00483D05">
      <w:pPr>
        <w:pStyle w:val="ac"/>
        <w:tabs>
          <w:tab w:val="left" w:pos="142"/>
          <w:tab w:val="left" w:pos="1276"/>
        </w:tabs>
        <w:ind w:firstLine="851"/>
        <w:rPr>
          <w:color w:val="000000"/>
        </w:rPr>
      </w:pPr>
      <w:r>
        <w:rPr>
          <w:color w:val="000000"/>
        </w:rPr>
        <w:t xml:space="preserve">9.2.2.8 </w:t>
      </w:r>
      <w:r w:rsidRPr="00BD5682">
        <w:rPr>
          <w:color w:val="000000"/>
        </w:rPr>
        <w:t>На протяжении одной дороги высота</w:t>
      </w:r>
      <w:r w:rsidRPr="00CC3339">
        <w:rPr>
          <w:color w:val="000000"/>
        </w:rPr>
        <w:t xml:space="preserve"> установки транспортных светофоров и их удаление от проезжей части должны быть по возможности одинаковы.</w:t>
      </w:r>
    </w:p>
    <w:p w:rsidR="00483D05" w:rsidRPr="00EE41CE" w:rsidRDefault="00483D05" w:rsidP="0084382C">
      <w:pPr>
        <w:pStyle w:val="ac"/>
        <w:numPr>
          <w:ilvl w:val="1"/>
          <w:numId w:val="6"/>
        </w:numPr>
        <w:tabs>
          <w:tab w:val="left" w:pos="1276"/>
        </w:tabs>
        <w:ind w:left="0" w:firstLine="709"/>
        <w:jc w:val="left"/>
        <w:rPr>
          <w:b/>
          <w:color w:val="000000"/>
        </w:rPr>
      </w:pPr>
      <w:r w:rsidRPr="00EE41CE">
        <w:rPr>
          <w:b/>
          <w:color w:val="000000"/>
        </w:rPr>
        <w:t>Режим работы светофоров</w:t>
      </w:r>
    </w:p>
    <w:p w:rsidR="00483D05" w:rsidRPr="00BD2643" w:rsidRDefault="00483D05" w:rsidP="0084382C">
      <w:pPr>
        <w:pStyle w:val="ac"/>
        <w:numPr>
          <w:ilvl w:val="2"/>
          <w:numId w:val="6"/>
        </w:numPr>
        <w:tabs>
          <w:tab w:val="left" w:pos="1276"/>
        </w:tabs>
        <w:ind w:left="0" w:firstLine="709"/>
        <w:rPr>
          <w:color w:val="000000"/>
        </w:rPr>
      </w:pPr>
      <w:r w:rsidRPr="00BD2643">
        <w:rPr>
          <w:color w:val="000000"/>
        </w:rPr>
        <w:t>Все светофоры, установленные на одном светофорном объекте (кроме светофоров Т.4 любых исполнений), должны работать во взаимосогласованных режимах.</w:t>
      </w:r>
    </w:p>
    <w:p w:rsidR="00483D05" w:rsidRPr="00BD2643" w:rsidRDefault="00483D05" w:rsidP="0084382C">
      <w:pPr>
        <w:pStyle w:val="ac"/>
        <w:numPr>
          <w:ilvl w:val="2"/>
          <w:numId w:val="6"/>
        </w:numPr>
        <w:tabs>
          <w:tab w:val="left" w:pos="1276"/>
        </w:tabs>
        <w:ind w:left="0" w:firstLine="709"/>
        <w:rPr>
          <w:color w:val="000000"/>
        </w:rPr>
      </w:pPr>
      <w:r w:rsidRPr="00BD2643">
        <w:rPr>
          <w:color w:val="000000"/>
        </w:rPr>
        <w:t>Любой светофорный объект, входящий в систему координированного управления движением, должен иметь возможность работать в индивидуальном (резервном) автоматическом режиме, независимо от работы других светофорных объектов.</w:t>
      </w:r>
    </w:p>
    <w:p w:rsidR="00483D05" w:rsidRPr="00BD2643" w:rsidRDefault="00483D05" w:rsidP="0084382C">
      <w:pPr>
        <w:pStyle w:val="ac"/>
        <w:numPr>
          <w:ilvl w:val="2"/>
          <w:numId w:val="6"/>
        </w:numPr>
        <w:tabs>
          <w:tab w:val="left" w:pos="1276"/>
        </w:tabs>
        <w:ind w:left="0" w:firstLine="709"/>
        <w:rPr>
          <w:color w:val="000000"/>
        </w:rPr>
      </w:pPr>
      <w:r w:rsidRPr="00BD2643">
        <w:rPr>
          <w:color w:val="000000"/>
        </w:rPr>
        <w:t xml:space="preserve">Для светофоров Т.1, Т.3 любых исполнений, Т.2 и Т.9 соблюдают последовательность включения сигналов: красный - зеленый - желтый - красный... </w:t>
      </w:r>
      <w:r>
        <w:rPr>
          <w:color w:val="000000"/>
        </w:rPr>
        <w:t>Д</w:t>
      </w:r>
      <w:r w:rsidRPr="00BD2643">
        <w:rPr>
          <w:color w:val="000000"/>
        </w:rPr>
        <w:t xml:space="preserve">лительность желтого сигнала во всех случаях должна быть 3 с. Если расчетная длительность промежуточного такта превышает указанные значения, то длительность красного сигнала увеличивают на время превышения. </w:t>
      </w:r>
    </w:p>
    <w:p w:rsidR="00483D05" w:rsidRPr="00BD2643" w:rsidRDefault="00483D05" w:rsidP="0084382C">
      <w:pPr>
        <w:pStyle w:val="ac"/>
        <w:numPr>
          <w:ilvl w:val="2"/>
          <w:numId w:val="6"/>
        </w:numPr>
        <w:tabs>
          <w:tab w:val="left" w:pos="1276"/>
        </w:tabs>
        <w:ind w:left="0" w:firstLine="709"/>
        <w:rPr>
          <w:color w:val="000000"/>
        </w:rPr>
      </w:pPr>
      <w:r w:rsidRPr="00BD2643">
        <w:rPr>
          <w:color w:val="000000"/>
        </w:rPr>
        <w:t>Режим работы светофорной сигнализации с использованием светофоров Т.1, Т.3 (любых исполнений), Т.2, Т.8</w:t>
      </w:r>
      <w:r>
        <w:rPr>
          <w:color w:val="000000"/>
        </w:rPr>
        <w:t xml:space="preserve">, </w:t>
      </w:r>
      <w:r w:rsidRPr="00BD2643">
        <w:rPr>
          <w:color w:val="000000"/>
        </w:rPr>
        <w:t>Т.9</w:t>
      </w:r>
      <w:r>
        <w:rPr>
          <w:color w:val="000000"/>
        </w:rPr>
        <w:t>,</w:t>
      </w:r>
      <w:r w:rsidRPr="00BD2643">
        <w:rPr>
          <w:color w:val="000000"/>
        </w:rPr>
        <w:t xml:space="preserve"> П.1 и П.2 </w:t>
      </w:r>
      <w:r w:rsidRPr="00BD5682">
        <w:rPr>
          <w:color w:val="000000"/>
        </w:rPr>
        <w:t>должен предусматривать</w:t>
      </w:r>
      <w:r w:rsidRPr="00BD2643">
        <w:rPr>
          <w:color w:val="000000"/>
        </w:rPr>
        <w:t xml:space="preserve"> мигание зеленого сигнала в течение 3 с непосредственно перед его выключением с частотой 1 </w:t>
      </w:r>
      <w:proofErr w:type="gramStart"/>
      <w:r w:rsidRPr="00BD2643">
        <w:rPr>
          <w:color w:val="000000"/>
        </w:rPr>
        <w:t>миг</w:t>
      </w:r>
      <w:r w:rsidR="008B44FF">
        <w:rPr>
          <w:color w:val="000000"/>
        </w:rPr>
        <w:t>.</w:t>
      </w:r>
      <w:r w:rsidRPr="00BD2643">
        <w:rPr>
          <w:color w:val="000000"/>
        </w:rPr>
        <w:t>/</w:t>
      </w:r>
      <w:proofErr w:type="gramEnd"/>
      <w:r w:rsidRPr="00BD2643">
        <w:rPr>
          <w:color w:val="000000"/>
        </w:rPr>
        <w:t>с (допускается отклонен</w:t>
      </w:r>
      <w:r w:rsidR="008B44FF">
        <w:rPr>
          <w:color w:val="000000"/>
        </w:rPr>
        <w:t xml:space="preserve">ие от указанной частоты ± </w:t>
      </w:r>
      <w:r>
        <w:rPr>
          <w:color w:val="000000"/>
        </w:rPr>
        <w:t>10%).</w:t>
      </w:r>
    </w:p>
    <w:p w:rsidR="00483D05" w:rsidRPr="00DF5DB4" w:rsidRDefault="00483D05" w:rsidP="0084382C">
      <w:pPr>
        <w:pStyle w:val="ac"/>
        <w:numPr>
          <w:ilvl w:val="2"/>
          <w:numId w:val="6"/>
        </w:numPr>
        <w:tabs>
          <w:tab w:val="left" w:pos="1276"/>
        </w:tabs>
        <w:ind w:left="0" w:firstLine="709"/>
        <w:rPr>
          <w:color w:val="000000"/>
        </w:rPr>
      </w:pPr>
      <w:r w:rsidRPr="00DF5DB4">
        <w:rPr>
          <w:color w:val="000000"/>
        </w:rPr>
        <w:t>Последовательность включения сигналов пешеходных светофор</w:t>
      </w:r>
      <w:r w:rsidR="00357013" w:rsidRPr="00DF5DB4">
        <w:rPr>
          <w:color w:val="000000"/>
        </w:rPr>
        <w:t>ов: красный - зеленый - красный</w:t>
      </w:r>
      <w:r w:rsidRPr="00DF5DB4">
        <w:rPr>
          <w:color w:val="000000"/>
        </w:rPr>
        <w:t xml:space="preserve"> в соответствии с рабочим режимом светофорного объекта.</w:t>
      </w:r>
    </w:p>
    <w:p w:rsidR="00483D05" w:rsidRPr="00DF5DB4" w:rsidRDefault="00483D05" w:rsidP="0084382C">
      <w:pPr>
        <w:pStyle w:val="ac"/>
        <w:numPr>
          <w:ilvl w:val="2"/>
          <w:numId w:val="6"/>
        </w:numPr>
        <w:tabs>
          <w:tab w:val="left" w:pos="1276"/>
        </w:tabs>
        <w:ind w:left="0" w:firstLine="709"/>
        <w:rPr>
          <w:color w:val="000000"/>
        </w:rPr>
      </w:pPr>
      <w:r w:rsidRPr="00DF5DB4">
        <w:rPr>
          <w:color w:val="000000"/>
        </w:rPr>
        <w:t>Для информирования водителей и пешеходов о времени, оставшемся до окончания горения зеленого и красного сигналов, необходимо применять цифровое табло.</w:t>
      </w:r>
    </w:p>
    <w:p w:rsidR="00483D05" w:rsidRPr="00DF5DB4" w:rsidRDefault="00483D05" w:rsidP="00483D05">
      <w:pPr>
        <w:pStyle w:val="ac"/>
        <w:ind w:firstLine="709"/>
        <w:rPr>
          <w:color w:val="000000"/>
        </w:rPr>
      </w:pPr>
      <w:r w:rsidRPr="00DF5DB4">
        <w:rPr>
          <w:color w:val="000000"/>
        </w:rPr>
        <w:t>В случае применения отдельного табло обратного отсчета времени, такое табло устанавливают справа от секции с желтым сигналом светофора Т.1 (Т.1п, Т.1л, Т.1пл) или справа от зеленной секции светофора Т.1г. При этом цвет цифр должен соответствовать цвету текущего сигнала светофора.</w:t>
      </w:r>
    </w:p>
    <w:p w:rsidR="00483D05" w:rsidRPr="00DF5DB4" w:rsidRDefault="00483D05" w:rsidP="00483D05">
      <w:pPr>
        <w:pStyle w:val="ac"/>
        <w:ind w:firstLine="709"/>
        <w:rPr>
          <w:color w:val="000000"/>
        </w:rPr>
      </w:pPr>
      <w:r w:rsidRPr="00DF5DB4">
        <w:rPr>
          <w:color w:val="000000"/>
        </w:rPr>
        <w:t>В случае, когда табло обратного отсчета времени встроено в секцию с желтым сигналом, цвет цифр должен быть белым.</w:t>
      </w:r>
    </w:p>
    <w:p w:rsidR="00483D05" w:rsidRPr="00DF5DB4" w:rsidRDefault="00483D05" w:rsidP="00483D05">
      <w:pPr>
        <w:pStyle w:val="ac"/>
        <w:ind w:firstLine="709"/>
        <w:rPr>
          <w:color w:val="000000"/>
        </w:rPr>
      </w:pPr>
      <w:r w:rsidRPr="00DF5DB4">
        <w:rPr>
          <w:color w:val="000000"/>
        </w:rPr>
        <w:t>На пешеходных светофорах допускается применение только встроенного табло обратного отсчета времени в секции светофора. При этом табло для отсчета красного сигнала должно быть встроено в секцию с зеленым сигналом (цвет цифр – красный), для отсчета зеленого сигнала – в секцию с красным сигналом (цвет цифр – зеленый).</w:t>
      </w:r>
    </w:p>
    <w:p w:rsidR="00483D05" w:rsidRPr="00BD2643" w:rsidRDefault="00483D05" w:rsidP="0084382C">
      <w:pPr>
        <w:pStyle w:val="ac"/>
        <w:numPr>
          <w:ilvl w:val="2"/>
          <w:numId w:val="6"/>
        </w:numPr>
        <w:tabs>
          <w:tab w:val="left" w:pos="1276"/>
        </w:tabs>
        <w:ind w:left="0" w:firstLine="709"/>
        <w:rPr>
          <w:color w:val="000000"/>
        </w:rPr>
      </w:pPr>
      <w:r w:rsidRPr="00DF5DB4">
        <w:rPr>
          <w:color w:val="000000"/>
        </w:rPr>
        <w:t>На пешеходных переходах, дополнительно к светофорной</w:t>
      </w:r>
      <w:r w:rsidRPr="00BD2643">
        <w:rPr>
          <w:color w:val="000000"/>
        </w:rPr>
        <w:t xml:space="preserve"> сигнализации применяют звуковую сигнализацию, работающую в согласованном режиме с пешеходными светофорами.</w:t>
      </w:r>
    </w:p>
    <w:p w:rsidR="00483D05" w:rsidRPr="00CC3339" w:rsidRDefault="00483D05" w:rsidP="0084382C">
      <w:pPr>
        <w:pStyle w:val="ac"/>
        <w:numPr>
          <w:ilvl w:val="2"/>
          <w:numId w:val="6"/>
        </w:numPr>
        <w:tabs>
          <w:tab w:val="left" w:pos="1276"/>
        </w:tabs>
        <w:ind w:left="0" w:firstLine="709"/>
        <w:rPr>
          <w:color w:val="000000"/>
        </w:rPr>
      </w:pPr>
      <w:r w:rsidRPr="00CC3339">
        <w:rPr>
          <w:color w:val="000000"/>
        </w:rPr>
        <w:t>В период снижения интенсивности движения до значений менее</w:t>
      </w:r>
      <w:r w:rsidR="00E807E8">
        <w:rPr>
          <w:color w:val="000000"/>
        </w:rPr>
        <w:t xml:space="preserve"> 50% для условий 1 </w:t>
      </w:r>
      <w:r w:rsidR="00E807E8" w:rsidRPr="00482BF6">
        <w:rPr>
          <w:color w:val="000000"/>
        </w:rPr>
        <w:t>и 2 по 7.2.1</w:t>
      </w:r>
      <w:r w:rsidRPr="00482BF6">
        <w:rPr>
          <w:color w:val="000000"/>
        </w:rPr>
        <w:t xml:space="preserve"> </w:t>
      </w:r>
      <w:hyperlink r:id="rId101" w:tooltip="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history="1">
        <w:r w:rsidR="00482BF6" w:rsidRPr="00482BF6">
          <w:rPr>
            <w:rStyle w:val="a8"/>
          </w:rPr>
          <w:t>ГОСТ Р 52289-2019</w:t>
        </w:r>
      </w:hyperlink>
      <w:r w:rsidRPr="00482BF6">
        <w:rPr>
          <w:color w:val="000000"/>
        </w:rPr>
        <w:t xml:space="preserve"> светофоры</w:t>
      </w:r>
      <w:r w:rsidRPr="00CC3339">
        <w:rPr>
          <w:color w:val="000000"/>
        </w:rPr>
        <w:t xml:space="preserve"> Т.1 и Т.3 (любых исполнений) и Т.2 переводят на режим мигания желтого сигнала с частотой</w:t>
      </w:r>
      <w:r>
        <w:rPr>
          <w:color w:val="000000"/>
        </w:rPr>
        <w:t xml:space="preserve"> </w:t>
      </w:r>
      <w:r>
        <w:t>с частотой 1 миг./с</w:t>
      </w:r>
      <w:r w:rsidRPr="00CC3339">
        <w:rPr>
          <w:color w:val="000000"/>
        </w:rPr>
        <w:t>.</w:t>
      </w:r>
    </w:p>
    <w:p w:rsidR="00483D05" w:rsidRPr="00BD2643" w:rsidRDefault="00483D05" w:rsidP="00483D05">
      <w:pPr>
        <w:pStyle w:val="ac"/>
        <w:ind w:firstLine="709"/>
        <w:rPr>
          <w:color w:val="000000"/>
        </w:rPr>
      </w:pPr>
      <w:r w:rsidRPr="00BD2643">
        <w:rPr>
          <w:color w:val="000000"/>
        </w:rPr>
        <w:t>По условиям обеспечения безопасности движения допускается оставлять эти светофоры в режиме трехцветной сигнализации в течение суток.</w:t>
      </w:r>
    </w:p>
    <w:p w:rsidR="00483D05" w:rsidRDefault="00483D05" w:rsidP="0084382C">
      <w:pPr>
        <w:pStyle w:val="ac"/>
        <w:numPr>
          <w:ilvl w:val="2"/>
          <w:numId w:val="6"/>
        </w:numPr>
        <w:tabs>
          <w:tab w:val="left" w:pos="1276"/>
        </w:tabs>
        <w:ind w:left="0" w:firstLine="709"/>
        <w:rPr>
          <w:color w:val="000000"/>
        </w:rPr>
      </w:pPr>
      <w:r w:rsidRPr="00BD2643">
        <w:rPr>
          <w:color w:val="000000"/>
        </w:rPr>
        <w:t>При регулировании движения светофорами Т.1.п, Т.1.л и Т.1.пл недопустимо постоянное действие какой-либо комбинации сигналов (например, красный сигнал с сигналом дополнительной секции).</w:t>
      </w:r>
    </w:p>
    <w:p w:rsidR="00483D05" w:rsidRPr="00EE41CE" w:rsidRDefault="00483D05" w:rsidP="0084382C">
      <w:pPr>
        <w:pStyle w:val="ac"/>
        <w:numPr>
          <w:ilvl w:val="1"/>
          <w:numId w:val="6"/>
        </w:numPr>
        <w:tabs>
          <w:tab w:val="left" w:pos="1276"/>
        </w:tabs>
        <w:ind w:left="0" w:firstLine="709"/>
        <w:jc w:val="left"/>
        <w:rPr>
          <w:b/>
          <w:color w:val="000000"/>
        </w:rPr>
      </w:pPr>
      <w:r w:rsidRPr="00EE41CE">
        <w:rPr>
          <w:b/>
          <w:color w:val="000000"/>
        </w:rPr>
        <w:t>Технические требования</w:t>
      </w:r>
    </w:p>
    <w:p w:rsidR="00483D05" w:rsidRPr="00BD5682" w:rsidRDefault="00483D05" w:rsidP="0084382C">
      <w:pPr>
        <w:pStyle w:val="ac"/>
        <w:numPr>
          <w:ilvl w:val="2"/>
          <w:numId w:val="6"/>
        </w:numPr>
        <w:tabs>
          <w:tab w:val="left" w:pos="1276"/>
        </w:tabs>
        <w:ind w:left="0" w:firstLine="709"/>
        <w:rPr>
          <w:color w:val="000000"/>
        </w:rPr>
      </w:pPr>
      <w:r w:rsidRPr="00BD5682">
        <w:rPr>
          <w:color w:val="000000"/>
        </w:rPr>
        <w:lastRenderedPageBreak/>
        <w:t>На всех дорогах устанавливают светофоры Т.1 (любых исполнений) и Т.2 с рассеивателями диаметром 300 мм.</w:t>
      </w:r>
    </w:p>
    <w:p w:rsidR="00483D05" w:rsidRDefault="00483D05" w:rsidP="0084382C">
      <w:pPr>
        <w:pStyle w:val="ac"/>
        <w:numPr>
          <w:ilvl w:val="2"/>
          <w:numId w:val="6"/>
        </w:numPr>
        <w:tabs>
          <w:tab w:val="left" w:pos="1276"/>
        </w:tabs>
        <w:ind w:left="0" w:firstLine="709"/>
        <w:rPr>
          <w:color w:val="000000"/>
        </w:rPr>
      </w:pPr>
      <w:r w:rsidRPr="00FE58EF">
        <w:rPr>
          <w:color w:val="000000"/>
        </w:rPr>
        <w:t>Светофоры П.1 и П.2 с рассеивателями диаметром 300 мм (размером 300 x 300 мм) устанавливают на дорогах, имеющих четыре и более полос для движения в данном направлении, светофоры с рассеивателями диаметром 200 мм (размером 200 х 200 мм) - на дорогах с меньшим числом полос.</w:t>
      </w:r>
    </w:p>
    <w:p w:rsidR="00483D05" w:rsidRPr="00CC3339" w:rsidRDefault="00483D05" w:rsidP="0084382C">
      <w:pPr>
        <w:pStyle w:val="ac"/>
        <w:numPr>
          <w:ilvl w:val="2"/>
          <w:numId w:val="6"/>
        </w:numPr>
        <w:tabs>
          <w:tab w:val="left" w:pos="1276"/>
        </w:tabs>
        <w:ind w:left="0" w:firstLine="709"/>
        <w:rPr>
          <w:color w:val="000000"/>
        </w:rPr>
      </w:pPr>
      <w:r w:rsidRPr="00CC3339">
        <w:rPr>
          <w:color w:val="000000"/>
        </w:rPr>
        <w:t xml:space="preserve">Все детали и сборочные единицы светофоров должны быть изготовлены из антикоррозионных материалов или иметь защитное покрытие по </w:t>
      </w:r>
      <w:hyperlink r:id="rId102" w:tooltip="ГОСТ 9.032-74 Единая система защиты от коррозии и старения. Покрытия лакокрасочные. Группы, технические требования и обозначения" w:history="1">
        <w:r w:rsidRPr="00482BF6">
          <w:rPr>
            <w:rStyle w:val="a8"/>
          </w:rPr>
          <w:t>ГОСТ 9.032</w:t>
        </w:r>
      </w:hyperlink>
      <w:r w:rsidRPr="00CC3339">
        <w:rPr>
          <w:color w:val="000000"/>
        </w:rPr>
        <w:t>.</w:t>
      </w:r>
    </w:p>
    <w:p w:rsidR="00483D05" w:rsidRPr="00DF5DB4" w:rsidRDefault="00483D05" w:rsidP="0084382C">
      <w:pPr>
        <w:pStyle w:val="ac"/>
        <w:numPr>
          <w:ilvl w:val="2"/>
          <w:numId w:val="6"/>
        </w:numPr>
        <w:tabs>
          <w:tab w:val="left" w:pos="1276"/>
        </w:tabs>
        <w:ind w:left="0" w:firstLine="709"/>
        <w:rPr>
          <w:color w:val="000000"/>
        </w:rPr>
      </w:pPr>
      <w:r w:rsidRPr="00CC3339">
        <w:rPr>
          <w:color w:val="000000"/>
        </w:rPr>
        <w:t xml:space="preserve">Детали секции светофора (конус, крышка и козырек) должны быть черного или </w:t>
      </w:r>
      <w:r w:rsidRPr="00DF5DB4">
        <w:rPr>
          <w:color w:val="000000"/>
        </w:rPr>
        <w:t>серого цвета.</w:t>
      </w:r>
    </w:p>
    <w:p w:rsidR="00550E27" w:rsidRPr="00DF5DB4" w:rsidRDefault="00550E27" w:rsidP="0084382C">
      <w:pPr>
        <w:pStyle w:val="ac"/>
        <w:numPr>
          <w:ilvl w:val="2"/>
          <w:numId w:val="6"/>
        </w:numPr>
        <w:tabs>
          <w:tab w:val="left" w:pos="1276"/>
        </w:tabs>
        <w:ind w:left="0" w:firstLine="709"/>
        <w:rPr>
          <w:color w:val="000000"/>
        </w:rPr>
      </w:pPr>
      <w:r w:rsidRPr="00DF5DB4">
        <w:rPr>
          <w:color w:val="000000"/>
        </w:rPr>
        <w:t>Длина козырька секции транспортного светофора с выходной апертурой диаметром 300 мм должна быть 300 мм, а угол наклона в вертикальной плоскости (вниз) – от 2° до 5°.</w:t>
      </w:r>
    </w:p>
    <w:p w:rsidR="00550E27" w:rsidRPr="00DF5DB4" w:rsidRDefault="00550E27" w:rsidP="00550E27">
      <w:pPr>
        <w:pStyle w:val="ac"/>
        <w:tabs>
          <w:tab w:val="left" w:pos="1276"/>
        </w:tabs>
        <w:ind w:firstLine="709"/>
        <w:rPr>
          <w:color w:val="000000"/>
        </w:rPr>
      </w:pPr>
      <w:r w:rsidRPr="00DF5DB4">
        <w:rPr>
          <w:color w:val="000000"/>
        </w:rPr>
        <w:t>При использовании в светофоре в качестве источника света сигнальных модулей, состоящих из светоизлучающих диодов без дополнительных цветных светофильтров, козырьки допускается не применять.</w:t>
      </w:r>
    </w:p>
    <w:p w:rsidR="00483D05" w:rsidRPr="00DF5DB4" w:rsidRDefault="00483D05" w:rsidP="00483D05">
      <w:pPr>
        <w:pStyle w:val="ac"/>
        <w:ind w:firstLine="709"/>
        <w:rPr>
          <w:color w:val="000000"/>
        </w:rPr>
      </w:pPr>
      <w:r w:rsidRPr="00DF5DB4">
        <w:rPr>
          <w:color w:val="000000"/>
        </w:rPr>
        <w:t xml:space="preserve">Цвет стойки и крепления светофоров должен быть </w:t>
      </w:r>
      <w:r w:rsidR="00550E27" w:rsidRPr="00DF5DB4">
        <w:rPr>
          <w:b/>
          <w:color w:val="000000"/>
        </w:rPr>
        <w:t>серым</w:t>
      </w:r>
      <w:r w:rsidRPr="00DF5DB4">
        <w:rPr>
          <w:color w:val="000000"/>
        </w:rPr>
        <w:t xml:space="preserve"> (</w:t>
      </w:r>
      <w:r w:rsidR="006022B1" w:rsidRPr="00DF5DB4">
        <w:rPr>
          <w:b/>
          <w:u w:val="single"/>
          <w:lang w:val="en-US"/>
        </w:rPr>
        <w:t>RAL</w:t>
      </w:r>
      <w:r w:rsidR="006022B1" w:rsidRPr="00DF5DB4">
        <w:rPr>
          <w:b/>
          <w:u w:val="single"/>
        </w:rPr>
        <w:t xml:space="preserve"> 7040</w:t>
      </w:r>
      <w:r w:rsidR="001E421F" w:rsidRPr="00DF5DB4">
        <w:rPr>
          <w:color w:val="000000"/>
        </w:rPr>
        <w:t>)</w:t>
      </w:r>
      <w:r w:rsidRPr="00DF5DB4">
        <w:rPr>
          <w:color w:val="000000"/>
        </w:rPr>
        <w:t>.</w:t>
      </w:r>
    </w:p>
    <w:p w:rsidR="00483D05" w:rsidRPr="00DF5DB4" w:rsidRDefault="00483D05" w:rsidP="0084382C">
      <w:pPr>
        <w:pStyle w:val="ac"/>
        <w:numPr>
          <w:ilvl w:val="2"/>
          <w:numId w:val="6"/>
        </w:numPr>
        <w:tabs>
          <w:tab w:val="left" w:pos="1276"/>
        </w:tabs>
        <w:ind w:left="0" w:firstLine="709"/>
        <w:rPr>
          <w:color w:val="000000"/>
        </w:rPr>
      </w:pPr>
      <w:r w:rsidRPr="00DF5DB4">
        <w:rPr>
          <w:color w:val="000000"/>
        </w:rPr>
        <w:t>Конструкция светофоров должна обеспечивать:</w:t>
      </w:r>
    </w:p>
    <w:p w:rsidR="00483D05" w:rsidRPr="00DF5DB4" w:rsidRDefault="00483D05" w:rsidP="00483D05">
      <w:pPr>
        <w:pStyle w:val="ac"/>
        <w:ind w:firstLine="709"/>
        <w:rPr>
          <w:color w:val="000000"/>
        </w:rPr>
      </w:pPr>
      <w:r w:rsidRPr="00DF5DB4">
        <w:rPr>
          <w:color w:val="000000"/>
        </w:rPr>
        <w:t>а) предохранение резьбовых соединений от самоотвинчивания;</w:t>
      </w:r>
    </w:p>
    <w:p w:rsidR="00483D05" w:rsidRPr="00DF5DB4" w:rsidRDefault="00483D05" w:rsidP="00483D05">
      <w:pPr>
        <w:pStyle w:val="ac"/>
        <w:ind w:firstLine="709"/>
        <w:rPr>
          <w:color w:val="000000"/>
        </w:rPr>
      </w:pPr>
      <w:r w:rsidRPr="00DF5DB4">
        <w:rPr>
          <w:color w:val="000000"/>
        </w:rPr>
        <w:t>б) монтаж на опорах различных видов с возможностью регулирования светофора в горизонтальной и вертикальной плоскостях:</w:t>
      </w:r>
    </w:p>
    <w:p w:rsidR="00483D05" w:rsidRPr="00DF5DB4" w:rsidRDefault="00483D05" w:rsidP="00483D05">
      <w:pPr>
        <w:pStyle w:val="ac"/>
        <w:ind w:firstLine="709"/>
        <w:rPr>
          <w:color w:val="000000"/>
        </w:rPr>
      </w:pPr>
      <w:r w:rsidRPr="00DF5DB4">
        <w:rPr>
          <w:color w:val="000000"/>
        </w:rPr>
        <w:t>1) светофорных стойках, колонках,</w:t>
      </w:r>
    </w:p>
    <w:p w:rsidR="00483D05" w:rsidRPr="00DF5DB4" w:rsidRDefault="00483D05" w:rsidP="00483D05">
      <w:pPr>
        <w:pStyle w:val="ac"/>
        <w:ind w:firstLine="709"/>
        <w:rPr>
          <w:color w:val="000000"/>
        </w:rPr>
      </w:pPr>
      <w:r w:rsidRPr="00DF5DB4">
        <w:rPr>
          <w:color w:val="000000"/>
        </w:rPr>
        <w:t>2) опорах городского освещения,</w:t>
      </w:r>
    </w:p>
    <w:p w:rsidR="00483D05" w:rsidRPr="00DF5DB4" w:rsidRDefault="00483D05" w:rsidP="00483D05">
      <w:pPr>
        <w:pStyle w:val="ac"/>
        <w:ind w:firstLine="709"/>
        <w:rPr>
          <w:color w:val="000000"/>
        </w:rPr>
      </w:pPr>
      <w:r w:rsidRPr="00DF5DB4">
        <w:rPr>
          <w:color w:val="000000"/>
        </w:rPr>
        <w:t>3) стенах зданий, мостах, путепроводах, в туннелях,</w:t>
      </w:r>
    </w:p>
    <w:p w:rsidR="00483D05" w:rsidRPr="00DF5DB4" w:rsidRDefault="00483D05" w:rsidP="00483D05">
      <w:pPr>
        <w:pStyle w:val="ac"/>
        <w:ind w:firstLine="709"/>
        <w:rPr>
          <w:color w:val="000000"/>
        </w:rPr>
      </w:pPr>
      <w:r w:rsidRPr="00DF5DB4">
        <w:rPr>
          <w:color w:val="000000"/>
        </w:rPr>
        <w:t>4) консольных и рамных опорах,</w:t>
      </w:r>
    </w:p>
    <w:p w:rsidR="00483D05" w:rsidRPr="00DF5DB4" w:rsidRDefault="00483D05" w:rsidP="00483D05">
      <w:pPr>
        <w:pStyle w:val="ac"/>
        <w:ind w:firstLine="709"/>
        <w:rPr>
          <w:color w:val="000000"/>
        </w:rPr>
      </w:pPr>
      <w:r w:rsidRPr="00DF5DB4">
        <w:rPr>
          <w:color w:val="000000"/>
        </w:rPr>
        <w:t>5) растяжках.</w:t>
      </w:r>
    </w:p>
    <w:p w:rsidR="00483D05" w:rsidRPr="00DF5DB4" w:rsidRDefault="006022B1" w:rsidP="0084382C">
      <w:pPr>
        <w:pStyle w:val="ac"/>
        <w:numPr>
          <w:ilvl w:val="2"/>
          <w:numId w:val="6"/>
        </w:numPr>
        <w:tabs>
          <w:tab w:val="left" w:pos="1276"/>
        </w:tabs>
        <w:ind w:left="0" w:firstLine="709"/>
        <w:rPr>
          <w:color w:val="000000"/>
        </w:rPr>
      </w:pPr>
      <w:r w:rsidRPr="00DF5DB4">
        <w:rPr>
          <w:color w:val="000000"/>
        </w:rPr>
        <w:t xml:space="preserve">Светофоры должны иметь степень защиты от воздействия окружающей среды </w:t>
      </w:r>
      <w:r w:rsidRPr="00DF5DB4">
        <w:rPr>
          <w:color w:val="000000"/>
          <w:lang w:val="en-US"/>
        </w:rPr>
        <w:t>IP</w:t>
      </w:r>
      <w:r w:rsidRPr="00DF5DB4">
        <w:rPr>
          <w:color w:val="000000"/>
        </w:rPr>
        <w:t xml:space="preserve">54 по </w:t>
      </w:r>
      <w:hyperlink r:id="rId103" w:tooltip="ГОСТ 14254-2015 Степени защиты, обеспечиваемые оболочками (Код IP)" w:history="1">
        <w:r w:rsidR="000B4792" w:rsidRPr="00482BF6">
          <w:rPr>
            <w:rStyle w:val="a8"/>
          </w:rPr>
          <w:t>ГОСТ 14254</w:t>
        </w:r>
      </w:hyperlink>
      <w:r w:rsidRPr="00DF5DB4">
        <w:rPr>
          <w:color w:val="000000"/>
        </w:rPr>
        <w:t xml:space="preserve">, световые модули, выпускаемые отдельно, без корпуса светофора, в качестве ремонтного комплекта, - </w:t>
      </w:r>
      <w:r w:rsidRPr="00DF5DB4">
        <w:rPr>
          <w:color w:val="000000"/>
          <w:lang w:val="en-US"/>
        </w:rPr>
        <w:t>IP</w:t>
      </w:r>
      <w:r w:rsidRPr="00DF5DB4">
        <w:rPr>
          <w:color w:val="000000"/>
        </w:rPr>
        <w:t xml:space="preserve">23 по </w:t>
      </w:r>
      <w:hyperlink r:id="rId104" w:tooltip="ГОСТ 14254-2015 Степени защиты, обеспечиваемые оболочками (Код IP)" w:history="1">
        <w:r w:rsidRPr="00482BF6">
          <w:rPr>
            <w:rStyle w:val="a8"/>
          </w:rPr>
          <w:t>ГОСТ 14254</w:t>
        </w:r>
      </w:hyperlink>
      <w:r w:rsidRPr="00DF5DB4">
        <w:rPr>
          <w:color w:val="000000"/>
        </w:rPr>
        <w:t>.</w:t>
      </w:r>
    </w:p>
    <w:p w:rsidR="006022B1" w:rsidRPr="00CC3339" w:rsidRDefault="006022B1" w:rsidP="0084382C">
      <w:pPr>
        <w:pStyle w:val="ac"/>
        <w:numPr>
          <w:ilvl w:val="2"/>
          <w:numId w:val="6"/>
        </w:numPr>
        <w:tabs>
          <w:tab w:val="left" w:pos="1276"/>
        </w:tabs>
        <w:ind w:left="0" w:firstLine="709"/>
        <w:rPr>
          <w:color w:val="000000"/>
        </w:rPr>
      </w:pPr>
      <w:r w:rsidRPr="00CC3339">
        <w:rPr>
          <w:color w:val="000000"/>
        </w:rPr>
        <w:t>Металлические детали светофора, не находящиеся под напряжением, должны быть заземлены.</w:t>
      </w:r>
    </w:p>
    <w:p w:rsidR="00DF52CB" w:rsidRPr="002041BF" w:rsidRDefault="00483D05" w:rsidP="00335B98">
      <w:pPr>
        <w:pStyle w:val="ac"/>
        <w:numPr>
          <w:ilvl w:val="2"/>
          <w:numId w:val="6"/>
        </w:numPr>
        <w:tabs>
          <w:tab w:val="left" w:pos="1276"/>
        </w:tabs>
        <w:ind w:left="0" w:firstLine="709"/>
        <w:rPr>
          <w:color w:val="000000"/>
        </w:rPr>
      </w:pPr>
      <w:r w:rsidRPr="002041BF">
        <w:rPr>
          <w:color w:val="000000"/>
        </w:rPr>
        <w:t xml:space="preserve">Светофорный объект должен </w:t>
      </w:r>
      <w:r w:rsidR="00DF52CB" w:rsidRPr="002041BF">
        <w:rPr>
          <w:color w:val="000000"/>
        </w:rPr>
        <w:t>быть оборудован дорожным</w:t>
      </w:r>
      <w:r w:rsidRPr="002041BF">
        <w:rPr>
          <w:color w:val="000000"/>
        </w:rPr>
        <w:t xml:space="preserve"> контроллер</w:t>
      </w:r>
      <w:r w:rsidR="00DF52CB" w:rsidRPr="002041BF">
        <w:rPr>
          <w:color w:val="000000"/>
        </w:rPr>
        <w:t>ом</w:t>
      </w:r>
      <w:r w:rsidRPr="002041BF">
        <w:rPr>
          <w:color w:val="000000"/>
        </w:rPr>
        <w:t xml:space="preserve">, </w:t>
      </w:r>
      <w:r w:rsidR="00335B98" w:rsidRPr="002041BF">
        <w:rPr>
          <w:color w:val="000000"/>
        </w:rPr>
        <w:t xml:space="preserve">по </w:t>
      </w:r>
      <w:r w:rsidR="00DF52CB" w:rsidRPr="002041BF">
        <w:rPr>
          <w:color w:val="000000"/>
        </w:rPr>
        <w:t>10.1.1,</w:t>
      </w:r>
      <w:r w:rsidR="00335B98" w:rsidRPr="002041BF">
        <w:rPr>
          <w:color w:val="000000"/>
        </w:rPr>
        <w:t xml:space="preserve"> 10.1.2, 10.1.5 ОДМ 218.6.003-2011</w:t>
      </w:r>
      <w:r w:rsidRPr="002041BF">
        <w:rPr>
          <w:color w:val="000000"/>
        </w:rPr>
        <w:t>.</w:t>
      </w:r>
    </w:p>
    <w:p w:rsidR="00483D05" w:rsidRPr="00BD5682" w:rsidRDefault="00483D05" w:rsidP="0084382C">
      <w:pPr>
        <w:pStyle w:val="ac"/>
        <w:numPr>
          <w:ilvl w:val="2"/>
          <w:numId w:val="6"/>
        </w:numPr>
        <w:tabs>
          <w:tab w:val="left" w:pos="1276"/>
        </w:tabs>
        <w:ind w:left="0" w:firstLine="709"/>
        <w:rPr>
          <w:color w:val="000000"/>
        </w:rPr>
      </w:pPr>
      <w:r w:rsidRPr="00BD5682">
        <w:rPr>
          <w:color w:val="000000"/>
        </w:rPr>
        <w:t xml:space="preserve">Дорожный контроллер должен иметь </w:t>
      </w:r>
      <w:r w:rsidR="006022B1" w:rsidRPr="00BD5682">
        <w:rPr>
          <w:color w:val="000000"/>
        </w:rPr>
        <w:t>флэш</w:t>
      </w:r>
      <w:r w:rsidRPr="00BD5682">
        <w:rPr>
          <w:color w:val="000000"/>
        </w:rPr>
        <w:t>-память.</w:t>
      </w:r>
    </w:p>
    <w:p w:rsidR="002551F8" w:rsidRDefault="002551F8">
      <w:pPr>
        <w:spacing w:after="200" w:line="276" w:lineRule="auto"/>
        <w:ind w:firstLine="0"/>
        <w:jc w:val="left"/>
        <w:rPr>
          <w:color w:val="000000"/>
        </w:rPr>
      </w:pPr>
      <w:r>
        <w:rPr>
          <w:color w:val="000000"/>
        </w:rPr>
        <w:br w:type="page"/>
      </w:r>
    </w:p>
    <w:p w:rsidR="00483D05" w:rsidRDefault="002551F8" w:rsidP="00671A1F">
      <w:pPr>
        <w:pStyle w:val="ac"/>
        <w:ind w:firstLine="709"/>
        <w:jc w:val="center"/>
        <w:rPr>
          <w:b/>
          <w:color w:val="000000"/>
        </w:rPr>
      </w:pPr>
      <w:r w:rsidRPr="00671A1F">
        <w:rPr>
          <w:b/>
          <w:color w:val="000000"/>
        </w:rPr>
        <w:lastRenderedPageBreak/>
        <w:t xml:space="preserve">Приложение </w:t>
      </w:r>
      <w:r w:rsidR="00671A1F" w:rsidRPr="00671A1F">
        <w:rPr>
          <w:b/>
          <w:color w:val="000000"/>
        </w:rPr>
        <w:t>А</w:t>
      </w:r>
    </w:p>
    <w:p w:rsidR="002551F8" w:rsidRPr="00CC3339" w:rsidRDefault="00671A1F" w:rsidP="00671A1F">
      <w:pPr>
        <w:pStyle w:val="ac"/>
        <w:ind w:firstLine="709"/>
        <w:jc w:val="center"/>
        <w:rPr>
          <w:color w:val="000000"/>
        </w:rPr>
      </w:pPr>
      <w:r>
        <w:rPr>
          <w:b/>
          <w:color w:val="000000"/>
        </w:rPr>
        <w:t>(справочное)</w:t>
      </w:r>
    </w:p>
    <w:p w:rsidR="007D06E1" w:rsidRDefault="002551F8" w:rsidP="002551F8">
      <w:pPr>
        <w:jc w:val="center"/>
        <w:rPr>
          <w:color w:val="000000" w:themeColor="text1"/>
        </w:rPr>
      </w:pPr>
      <w:r w:rsidRPr="00DF5DB4">
        <w:rPr>
          <w:color w:val="000000" w:themeColor="text1"/>
        </w:rPr>
        <w:t>Перечень автомобильных дорог регионального и межмуниципального значения, на которых допускается установка деревянных опор дорожных знаков</w:t>
      </w:r>
    </w:p>
    <w:tbl>
      <w:tblPr>
        <w:tblW w:w="11028" w:type="dxa"/>
        <w:tblInd w:w="-709" w:type="dxa"/>
        <w:tblLook w:val="04A0" w:firstRow="1" w:lastRow="0" w:firstColumn="1" w:lastColumn="0" w:noHBand="0" w:noVBand="1"/>
      </w:tblPr>
      <w:tblGrid>
        <w:gridCol w:w="2061"/>
        <w:gridCol w:w="2464"/>
        <w:gridCol w:w="11"/>
        <w:gridCol w:w="1779"/>
        <w:gridCol w:w="1953"/>
        <w:gridCol w:w="13"/>
        <w:gridCol w:w="1496"/>
        <w:gridCol w:w="1251"/>
      </w:tblGrid>
      <w:tr w:rsidR="00E80A7B" w:rsidRPr="004B3720" w:rsidTr="00E80A7B">
        <w:trPr>
          <w:trHeight w:val="315"/>
        </w:trPr>
        <w:tc>
          <w:tcPr>
            <w:tcW w:w="2061" w:type="dxa"/>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left"/>
              <w:rPr>
                <w:color w:val="000000"/>
              </w:rPr>
            </w:pPr>
          </w:p>
        </w:tc>
        <w:tc>
          <w:tcPr>
            <w:tcW w:w="2464" w:type="dxa"/>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left"/>
              <w:rPr>
                <w:color w:val="000000"/>
              </w:rPr>
            </w:pPr>
          </w:p>
        </w:tc>
        <w:tc>
          <w:tcPr>
            <w:tcW w:w="1790" w:type="dxa"/>
            <w:gridSpan w:val="2"/>
            <w:tcBorders>
              <w:top w:val="nil"/>
              <w:left w:val="nil"/>
              <w:bottom w:val="single" w:sz="4" w:space="0" w:color="auto"/>
              <w:right w:val="nil"/>
            </w:tcBorders>
            <w:shd w:val="clear" w:color="auto" w:fill="auto"/>
            <w:noWrap/>
            <w:vAlign w:val="center"/>
            <w:hideMark/>
          </w:tcPr>
          <w:p w:rsidR="00E80A7B" w:rsidRPr="004B3720" w:rsidRDefault="00E80A7B" w:rsidP="001C326B">
            <w:pPr>
              <w:ind w:firstLine="0"/>
              <w:jc w:val="center"/>
              <w:rPr>
                <w:color w:val="000000"/>
              </w:rPr>
            </w:pPr>
          </w:p>
        </w:tc>
        <w:tc>
          <w:tcPr>
            <w:tcW w:w="1953" w:type="dxa"/>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left"/>
              <w:rPr>
                <w:color w:val="000000"/>
              </w:rPr>
            </w:pPr>
          </w:p>
        </w:tc>
        <w:tc>
          <w:tcPr>
            <w:tcW w:w="1509" w:type="dxa"/>
            <w:gridSpan w:val="2"/>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color w:val="000000"/>
              </w:rPr>
            </w:pPr>
          </w:p>
        </w:tc>
        <w:tc>
          <w:tcPr>
            <w:tcW w:w="1251" w:type="dxa"/>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left"/>
              <w:rPr>
                <w:color w:val="000000"/>
              </w:rPr>
            </w:pPr>
          </w:p>
        </w:tc>
      </w:tr>
      <w:tr w:rsidR="00E80A7B" w:rsidRPr="004B3720" w:rsidTr="00E80A7B">
        <w:trPr>
          <w:trHeight w:val="285"/>
        </w:trPr>
        <w:tc>
          <w:tcPr>
            <w:tcW w:w="2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b/>
                <w:bCs/>
                <w:color w:val="000000"/>
              </w:rPr>
            </w:pPr>
            <w:r>
              <w:rPr>
                <w:b/>
                <w:bCs/>
                <w:color w:val="000000"/>
                <w:sz w:val="22"/>
                <w:szCs w:val="22"/>
              </w:rPr>
              <w:t>Район</w:t>
            </w:r>
          </w:p>
        </w:tc>
        <w:tc>
          <w:tcPr>
            <w:tcW w:w="24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b/>
                <w:bCs/>
                <w:color w:val="000000"/>
              </w:rPr>
            </w:pPr>
            <w:r>
              <w:rPr>
                <w:b/>
                <w:bCs/>
                <w:color w:val="000000"/>
                <w:sz w:val="22"/>
                <w:szCs w:val="22"/>
              </w:rPr>
              <w:t>Наименование автомобильной дороги</w:t>
            </w:r>
          </w:p>
        </w:tc>
        <w:tc>
          <w:tcPr>
            <w:tcW w:w="1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b/>
                <w:bCs/>
                <w:color w:val="000000"/>
              </w:rPr>
            </w:pPr>
            <w:r>
              <w:rPr>
                <w:b/>
                <w:bCs/>
                <w:color w:val="000000"/>
                <w:sz w:val="22"/>
                <w:szCs w:val="22"/>
              </w:rPr>
              <w:t>Протяженность участка до населенного пункта</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b/>
                <w:bCs/>
                <w:color w:val="000000"/>
              </w:rPr>
            </w:pPr>
            <w:r>
              <w:rPr>
                <w:b/>
                <w:bCs/>
                <w:color w:val="000000"/>
                <w:sz w:val="22"/>
                <w:szCs w:val="22"/>
              </w:rPr>
              <w:t>Наименование населенного пункта</w:t>
            </w:r>
          </w:p>
        </w:tc>
        <w:tc>
          <w:tcPr>
            <w:tcW w:w="15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b/>
                <w:bCs/>
                <w:color w:val="000000"/>
              </w:rPr>
            </w:pPr>
            <w:r>
              <w:rPr>
                <w:b/>
                <w:bCs/>
                <w:color w:val="000000"/>
                <w:sz w:val="22"/>
                <w:szCs w:val="22"/>
              </w:rPr>
              <w:t>Численность населения</w:t>
            </w:r>
          </w:p>
        </w:tc>
        <w:tc>
          <w:tcPr>
            <w:tcW w:w="1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b/>
                <w:bCs/>
                <w:color w:val="000000"/>
              </w:rPr>
            </w:pPr>
            <w:r>
              <w:rPr>
                <w:b/>
                <w:bCs/>
                <w:color w:val="000000"/>
                <w:sz w:val="22"/>
                <w:szCs w:val="22"/>
              </w:rPr>
              <w:t>Тип покрытия</w:t>
            </w:r>
          </w:p>
        </w:tc>
      </w:tr>
      <w:tr w:rsidR="00E80A7B" w:rsidRPr="004B3720" w:rsidTr="00E80A7B">
        <w:trPr>
          <w:trHeight w:val="300"/>
        </w:trPr>
        <w:tc>
          <w:tcPr>
            <w:tcW w:w="11028" w:type="dxa"/>
            <w:gridSpan w:val="8"/>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b/>
                <w:bCs/>
                <w:color w:val="000000"/>
                <w:sz w:val="22"/>
                <w:szCs w:val="22"/>
              </w:rPr>
              <w:t>Канский</w:t>
            </w:r>
            <w:proofErr w:type="spellEnd"/>
            <w:r w:rsidRPr="004B3720">
              <w:rPr>
                <w:b/>
                <w:bCs/>
                <w:color w:val="000000"/>
                <w:sz w:val="22"/>
                <w:szCs w:val="22"/>
              </w:rPr>
              <w:t xml:space="preserve"> </w:t>
            </w:r>
            <w:r>
              <w:rPr>
                <w:b/>
                <w:bCs/>
                <w:color w:val="000000"/>
                <w:sz w:val="22"/>
                <w:szCs w:val="22"/>
              </w:rPr>
              <w:t>МРО</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Абанский</w:t>
            </w:r>
            <w:proofErr w:type="spellEnd"/>
          </w:p>
        </w:tc>
        <w:tc>
          <w:tcPr>
            <w:tcW w:w="2464" w:type="dxa"/>
            <w:tcBorders>
              <w:top w:val="nil"/>
              <w:left w:val="nil"/>
              <w:bottom w:val="single" w:sz="4" w:space="0" w:color="auto"/>
              <w:right w:val="single" w:sz="4" w:space="0" w:color="auto"/>
            </w:tcBorders>
            <w:shd w:val="clear" w:color="000000" w:fill="FFFFFF"/>
            <w:noWrap/>
            <w:vAlign w:val="bottom"/>
            <w:hideMark/>
          </w:tcPr>
          <w:p w:rsidR="00E80A7B" w:rsidRPr="004B3720" w:rsidRDefault="00E80A7B" w:rsidP="001C326B">
            <w:pPr>
              <w:ind w:firstLine="0"/>
              <w:jc w:val="left"/>
              <w:rPr>
                <w:color w:val="000000"/>
              </w:rPr>
            </w:pPr>
            <w:r w:rsidRPr="004B3720">
              <w:rPr>
                <w:color w:val="000000"/>
                <w:sz w:val="22"/>
                <w:szCs w:val="22"/>
              </w:rPr>
              <w:t>Абан-Быстровка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6,56</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Быстровка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Абанский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Залипье</w:t>
            </w:r>
            <w:proofErr w:type="spellEnd"/>
            <w:r w:rsidRPr="004B3720">
              <w:rPr>
                <w:color w:val="000000"/>
                <w:sz w:val="22"/>
                <w:szCs w:val="22"/>
              </w:rPr>
              <w:t>-Сенное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7,1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Сенное</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Абанский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"Канск-Абан-Богучаны"-</w:t>
            </w:r>
            <w:proofErr w:type="spellStart"/>
            <w:r w:rsidRPr="004B3720">
              <w:rPr>
                <w:color w:val="000000"/>
                <w:sz w:val="22"/>
                <w:szCs w:val="22"/>
              </w:rPr>
              <w:t>Пея</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25,44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Пея</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76</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Абанский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Никольск-Матвеевка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11,49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Матвеевка, Троицк, Ср. </w:t>
            </w:r>
            <w:proofErr w:type="spellStart"/>
            <w:r w:rsidRPr="004B3720">
              <w:rPr>
                <w:color w:val="000000"/>
                <w:sz w:val="22"/>
                <w:szCs w:val="22"/>
              </w:rPr>
              <w:t>Мангаре</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97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Абанский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Никольск-Троицк</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7,8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Троицк</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Абанский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Белой </w:t>
            </w:r>
            <w:proofErr w:type="spellStart"/>
            <w:r w:rsidRPr="004B3720">
              <w:rPr>
                <w:color w:val="000000"/>
                <w:sz w:val="22"/>
                <w:szCs w:val="22"/>
              </w:rPr>
              <w:t>Таежке</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2,17</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Белая </w:t>
            </w:r>
            <w:proofErr w:type="spellStart"/>
            <w:r w:rsidRPr="004B3720">
              <w:rPr>
                <w:color w:val="000000"/>
                <w:sz w:val="22"/>
                <w:szCs w:val="22"/>
              </w:rPr>
              <w:t>Таёжка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Абанский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Боркам</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1,71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Борки</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83</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Абанский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Каменке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1,27</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Каменка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Абанский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Малкасу</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1,87</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Малкас</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98</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Абанский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Новокиевлянке</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6,54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Новокиевлянка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52</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Абанский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Огурцам</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6,95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Огурцы</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87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Абанский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Самойловка-</w:t>
            </w:r>
            <w:proofErr w:type="spellStart"/>
            <w:r w:rsidRPr="004B3720">
              <w:rPr>
                <w:color w:val="000000"/>
                <w:sz w:val="22"/>
                <w:szCs w:val="22"/>
              </w:rPr>
              <w:t>Кунгул</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 </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Кунгул</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78</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а/б</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Абанский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Самойловка-</w:t>
            </w:r>
            <w:proofErr w:type="spellStart"/>
            <w:r w:rsidRPr="004B3720">
              <w:rPr>
                <w:color w:val="000000"/>
                <w:sz w:val="22"/>
                <w:szCs w:val="22"/>
              </w:rPr>
              <w:t>Суздалево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1,39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Суздалево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Дзержинский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Вознесенка-</w:t>
            </w:r>
            <w:proofErr w:type="spellStart"/>
            <w:r w:rsidRPr="004B3720">
              <w:rPr>
                <w:color w:val="000000"/>
                <w:sz w:val="22"/>
                <w:szCs w:val="22"/>
              </w:rPr>
              <w:t>Курыш</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5,81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Курыш</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12</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Дзержинский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Дзержинское-</w:t>
            </w:r>
            <w:proofErr w:type="spellStart"/>
            <w:r w:rsidRPr="004B3720">
              <w:rPr>
                <w:color w:val="000000"/>
                <w:sz w:val="22"/>
                <w:szCs w:val="22"/>
              </w:rPr>
              <w:t>Асанск</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17,57</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Асанск</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Дзержинский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Дзержинское-Семеновка-Нижний </w:t>
            </w:r>
            <w:proofErr w:type="spellStart"/>
            <w:r w:rsidRPr="004B3720">
              <w:rPr>
                <w:color w:val="000000"/>
                <w:sz w:val="22"/>
                <w:szCs w:val="22"/>
              </w:rPr>
              <w:t>Танай</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6,91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Семеновка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85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Дзержинский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Боркам</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7,95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Борки</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Дзержинский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В.Танай</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0,75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Верхний </w:t>
            </w:r>
            <w:proofErr w:type="spellStart"/>
            <w:r w:rsidRPr="004B3720">
              <w:rPr>
                <w:color w:val="000000"/>
                <w:sz w:val="22"/>
                <w:szCs w:val="22"/>
              </w:rPr>
              <w:t>Танай</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12</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Дзержинский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Чемурай-Харьковка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6,6</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Харьковка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Иланский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Иланский-Тамала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7,29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Тамала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Иланский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Новопокровка-Коха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7,83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Коха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90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Иланский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Гремучей Пади</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7,34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Гремучая Падь</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53</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Иланский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Лобачевке</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7,83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Лобачёвка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Иланский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Прокопьевка</w:t>
            </w:r>
            <w:proofErr w:type="spellEnd"/>
            <w:r w:rsidRPr="004B3720">
              <w:rPr>
                <w:color w:val="000000"/>
                <w:sz w:val="22"/>
                <w:szCs w:val="22"/>
              </w:rPr>
              <w:t>-Агул</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4,35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Агул</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90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Иланский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Южно-Александровка-Верх-</w:t>
            </w:r>
            <w:proofErr w:type="spellStart"/>
            <w:r w:rsidRPr="004B3720">
              <w:rPr>
                <w:color w:val="000000"/>
                <w:sz w:val="22"/>
                <w:szCs w:val="22"/>
              </w:rPr>
              <w:t>Атины</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5,15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Верх-</w:t>
            </w:r>
            <w:proofErr w:type="spellStart"/>
            <w:r w:rsidRPr="004B3720">
              <w:rPr>
                <w:color w:val="000000"/>
                <w:sz w:val="22"/>
                <w:szCs w:val="22"/>
              </w:rPr>
              <w:t>Атины</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Ирбейский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Благовещенка-Васильевка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8,11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Васильевка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Ирбейский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Ильино-Посадское-</w:t>
            </w:r>
            <w:proofErr w:type="spellStart"/>
            <w:r w:rsidRPr="004B3720">
              <w:rPr>
                <w:color w:val="000000"/>
                <w:sz w:val="22"/>
                <w:szCs w:val="22"/>
              </w:rPr>
              <w:t>Минушка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8,31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Минушка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Ирбейский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w:t>
            </w:r>
            <w:proofErr w:type="spellStart"/>
            <w:r w:rsidRPr="004B3720">
              <w:rPr>
                <w:color w:val="000000"/>
                <w:sz w:val="22"/>
                <w:szCs w:val="22"/>
              </w:rPr>
              <w:t>Ирбейское</w:t>
            </w:r>
            <w:proofErr w:type="spellEnd"/>
            <w:r w:rsidRPr="004B3720">
              <w:rPr>
                <w:color w:val="000000"/>
                <w:sz w:val="22"/>
                <w:szCs w:val="22"/>
              </w:rPr>
              <w:t>-Талое-Благовещенка"-Березовка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2,68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Берёзовка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lastRenderedPageBreak/>
              <w:t>Ирбейский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Рождественке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0,91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Рождественка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Ирбейский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Талое-</w:t>
            </w:r>
            <w:proofErr w:type="spellStart"/>
            <w:r w:rsidRPr="004B3720">
              <w:rPr>
                <w:color w:val="000000"/>
                <w:sz w:val="22"/>
                <w:szCs w:val="22"/>
              </w:rPr>
              <w:t>Богачево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5,68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Богачёво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73</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Ирбейский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Талое-Успенка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6,93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Успенка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76</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Байкал-Орловка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3,83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Орловка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Ивантаю</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3,38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Ивантай</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Сухо-Ерше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2,38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Сухо-Ерша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Тарай-Подъянда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10,3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Подъянда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Нижнеингашский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Верхний Ингаш-Копейка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11,61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Копейка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Нижнеингашский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Верхний Ингаш-</w:t>
            </w:r>
            <w:proofErr w:type="spellStart"/>
            <w:r w:rsidRPr="004B3720">
              <w:rPr>
                <w:color w:val="000000"/>
                <w:sz w:val="22"/>
                <w:szCs w:val="22"/>
              </w:rPr>
              <w:t>Сулемка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6,45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Сулемка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92</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Нижнеингашский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Кучерово</w:t>
            </w:r>
            <w:proofErr w:type="spellEnd"/>
            <w:r w:rsidRPr="004B3720">
              <w:rPr>
                <w:color w:val="000000"/>
                <w:sz w:val="22"/>
                <w:szCs w:val="22"/>
              </w:rPr>
              <w:t>-Фокино</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6,15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Фокино</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Нижнеингашский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Новая Пойма-</w:t>
            </w:r>
            <w:proofErr w:type="spellStart"/>
            <w:r w:rsidRPr="004B3720">
              <w:rPr>
                <w:color w:val="000000"/>
                <w:sz w:val="22"/>
                <w:szCs w:val="22"/>
              </w:rPr>
              <w:t>Локатуй</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Локатуй</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Нижнеингашский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Новоалександровка-Романовка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4,74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Романовка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85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Нижнеингашский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Стретенка</w:t>
            </w:r>
            <w:proofErr w:type="spellEnd"/>
            <w:r w:rsidRPr="004B3720">
              <w:rPr>
                <w:color w:val="000000"/>
                <w:sz w:val="22"/>
                <w:szCs w:val="22"/>
              </w:rPr>
              <w:t>-Байкалово</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4,1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Байкалово</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Тасеевский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Канск-Тасеево-Устье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52,03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Устье</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Тасеевский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Бартанасу</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1,88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Бартанас</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68</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Тасеевский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Данилкам</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4,63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Данилки</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Тасеевский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Сухово-Бурмакино</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8,79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Бурмакино</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42</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Тасеевский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Тасеево-Верхний </w:t>
            </w:r>
            <w:proofErr w:type="spellStart"/>
            <w:r w:rsidRPr="004B3720">
              <w:rPr>
                <w:color w:val="000000"/>
                <w:sz w:val="22"/>
                <w:szCs w:val="22"/>
              </w:rPr>
              <w:t>Канарай</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2,83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Верх-</w:t>
            </w:r>
            <w:proofErr w:type="spellStart"/>
            <w:r w:rsidRPr="004B3720">
              <w:rPr>
                <w:color w:val="000000"/>
                <w:sz w:val="22"/>
                <w:szCs w:val="22"/>
              </w:rPr>
              <w:t>Канарай</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proofErr w:type="spellStart"/>
            <w:r w:rsidRPr="004B3720">
              <w:rPr>
                <w:b/>
                <w:bCs/>
                <w:color w:val="000000"/>
                <w:sz w:val="22"/>
                <w:szCs w:val="22"/>
              </w:rPr>
              <w:t>Ачинский</w:t>
            </w:r>
            <w:proofErr w:type="spellEnd"/>
            <w:r w:rsidRPr="004B3720">
              <w:rPr>
                <w:b/>
                <w:bCs/>
                <w:color w:val="000000"/>
                <w:sz w:val="22"/>
                <w:szCs w:val="22"/>
              </w:rPr>
              <w:t xml:space="preserve"> МРО</w:t>
            </w:r>
          </w:p>
        </w:tc>
        <w:tc>
          <w:tcPr>
            <w:tcW w:w="2464" w:type="dxa"/>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790" w:type="dxa"/>
            <w:gridSpan w:val="2"/>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953" w:type="dxa"/>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509" w:type="dxa"/>
            <w:gridSpan w:val="2"/>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center"/>
              <w:rPr>
                <w:b/>
                <w:bCs/>
                <w:color w:val="000000"/>
                <w:sz w:val="20"/>
                <w:szCs w:val="20"/>
              </w:rPr>
            </w:pPr>
            <w:r w:rsidRPr="00203518">
              <w:rPr>
                <w:b/>
                <w:bCs/>
                <w:color w:val="000000"/>
                <w:sz w:val="20"/>
                <w:szCs w:val="20"/>
              </w:rPr>
              <w:t> </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Байкал-</w:t>
            </w:r>
            <w:proofErr w:type="spellStart"/>
            <w:r w:rsidRPr="004B3720">
              <w:rPr>
                <w:color w:val="000000"/>
                <w:sz w:val="22"/>
                <w:szCs w:val="22"/>
              </w:rPr>
              <w:t>Слабцовка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12,39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Слабцовка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Малиновка-Ильинка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4,75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Ильинка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а/б, 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Заворкам</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6,58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Заворки</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Тимонино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Pr>
                <w:color w:val="000000"/>
                <w:sz w:val="22"/>
                <w:szCs w:val="22"/>
              </w:rPr>
              <w:t>3,29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Тимонино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а/б</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Покровка-Ольховка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Pr>
                <w:color w:val="000000"/>
                <w:sz w:val="22"/>
                <w:szCs w:val="22"/>
              </w:rPr>
              <w:t>11,105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Ольховка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83</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а/б</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Преображенка-</w:t>
            </w:r>
            <w:proofErr w:type="spellStart"/>
            <w:r w:rsidRPr="004B3720">
              <w:rPr>
                <w:color w:val="000000"/>
                <w:sz w:val="22"/>
                <w:szCs w:val="22"/>
              </w:rPr>
              <w:t>пос.Тимонино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5,33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Тимонино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Тарутино-Боровка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Pr>
                <w:color w:val="000000"/>
                <w:sz w:val="22"/>
                <w:szCs w:val="22"/>
              </w:rPr>
              <w:t>4,85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Боровка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а/б</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Ястребово-Барабановка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3,03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Барабановка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68</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Ястребово-Ладановка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Pr>
                <w:color w:val="000000"/>
                <w:sz w:val="22"/>
                <w:szCs w:val="22"/>
              </w:rPr>
              <w:t>8,05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Ладановка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а/б</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Ястребово</w:t>
            </w:r>
            <w:proofErr w:type="spellEnd"/>
            <w:r w:rsidRPr="004B3720">
              <w:rPr>
                <w:color w:val="000000"/>
                <w:sz w:val="22"/>
                <w:szCs w:val="22"/>
              </w:rPr>
              <w:t>-Новая Ильинка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4,8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Новая Ильинка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Бирилюсский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Бирилюссы-</w:t>
            </w:r>
            <w:proofErr w:type="spellStart"/>
            <w:r w:rsidRPr="004B3720">
              <w:rPr>
                <w:color w:val="000000"/>
                <w:sz w:val="22"/>
                <w:szCs w:val="22"/>
              </w:rPr>
              <w:t>Биктимировка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10,12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Биктимировка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33</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Бирилюсский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Кипрейному</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6,34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Кипрейный</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22</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Бирилюсский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Уланово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0,7</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Уланово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Бирилюсский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Старая </w:t>
            </w:r>
            <w:proofErr w:type="spellStart"/>
            <w:r w:rsidRPr="004B3720">
              <w:rPr>
                <w:color w:val="000000"/>
                <w:sz w:val="22"/>
                <w:szCs w:val="22"/>
              </w:rPr>
              <w:t>Еловка-Мендельский</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8,62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Мендельский</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66</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Бирилюсский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Шпагино2-Подкаменка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1,57</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Подкаменка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46</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Бирилюсский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Шуточкино</w:t>
            </w:r>
            <w:proofErr w:type="spellEnd"/>
            <w:r w:rsidRPr="004B3720">
              <w:rPr>
                <w:color w:val="000000"/>
                <w:sz w:val="22"/>
                <w:szCs w:val="22"/>
              </w:rPr>
              <w:t>-</w:t>
            </w:r>
            <w:proofErr w:type="spellStart"/>
            <w:r w:rsidRPr="004B3720">
              <w:rPr>
                <w:color w:val="000000"/>
                <w:sz w:val="22"/>
                <w:szCs w:val="22"/>
              </w:rPr>
              <w:t>Зачулымка</w:t>
            </w:r>
            <w:proofErr w:type="spellEnd"/>
            <w:r w:rsidRPr="004B3720">
              <w:rPr>
                <w:color w:val="000000"/>
                <w:sz w:val="22"/>
                <w:szCs w:val="22"/>
              </w:rPr>
              <w:t>-Сахарное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8,56</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Сахарное</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Боготольский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Большая Косуль-Казанка 1</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6,62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Казанка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Боготольский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Большая Косуль-</w:t>
            </w:r>
            <w:proofErr w:type="spellStart"/>
            <w:r w:rsidRPr="004B3720">
              <w:rPr>
                <w:color w:val="000000"/>
                <w:sz w:val="22"/>
                <w:szCs w:val="22"/>
              </w:rPr>
              <w:t>Львовка</w:t>
            </w:r>
            <w:proofErr w:type="spellEnd"/>
            <w:r w:rsidRPr="004B3720">
              <w:rPr>
                <w:color w:val="000000"/>
                <w:sz w:val="22"/>
                <w:szCs w:val="22"/>
              </w:rPr>
              <w:t xml:space="preserve"> (с подъездом к Тузлукам)</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17,86</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Тузлуковка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18</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lastRenderedPageBreak/>
              <w:t>Боготольский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Булатово-</w:t>
            </w:r>
            <w:proofErr w:type="spellStart"/>
            <w:r w:rsidRPr="004B3720">
              <w:rPr>
                <w:color w:val="000000"/>
                <w:sz w:val="22"/>
                <w:szCs w:val="22"/>
              </w:rPr>
              <w:t>Новопетровка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5,16</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Новопетровка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Боготольский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Гнетово-Разгуляевка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2,09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Разгуляевка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87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Боготольский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Шулдату</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2,03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Шулдат</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83</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Боготольский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Юрьевка-Волынка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1,84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Волынка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Большеулуйский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Бычки-Краевая</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4,49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Краевая</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Большеулуйский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Удачное-</w:t>
            </w:r>
            <w:proofErr w:type="spellStart"/>
            <w:r w:rsidRPr="004B3720">
              <w:rPr>
                <w:color w:val="000000"/>
                <w:sz w:val="22"/>
                <w:szCs w:val="22"/>
              </w:rPr>
              <w:t>Ишимка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13,64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Ишимка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Назаровский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Красная Поляна-Лесные Поляны-Малая Сосновка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13,21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Малая Сосновка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Назаровский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Зеленой Горке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0,83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Зелёная Горка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91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Назаровский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Сахапта</w:t>
            </w:r>
            <w:proofErr w:type="spellEnd"/>
            <w:r w:rsidRPr="004B3720">
              <w:rPr>
                <w:color w:val="000000"/>
                <w:sz w:val="22"/>
                <w:szCs w:val="22"/>
              </w:rPr>
              <w:t>-Малиновка-Канаш</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11,5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Канаш</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88</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Козульский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Балахтон</w:t>
            </w:r>
            <w:proofErr w:type="spellEnd"/>
            <w:r w:rsidRPr="004B3720">
              <w:rPr>
                <w:color w:val="000000"/>
                <w:sz w:val="22"/>
                <w:szCs w:val="22"/>
              </w:rPr>
              <w:t>-Красный Яр</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11,49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Красный Яр</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Козульский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Ничково-Мальфино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4,6</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Мальфино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Козульский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Глушково</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4,77</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Глушково</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32</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Козульский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Шарловке</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2,42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Шарловка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76</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Козульский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Шадрино-Амала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7,48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Аммала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Козульский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с.Шадрино-дер.Загайново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11,54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Загайново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Тюхтетский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Зареченка</w:t>
            </w:r>
            <w:proofErr w:type="spellEnd"/>
            <w:r w:rsidRPr="004B3720">
              <w:rPr>
                <w:color w:val="000000"/>
                <w:sz w:val="22"/>
                <w:szCs w:val="22"/>
              </w:rPr>
              <w:t>-Чистый Ручей</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11,24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Чистый Ручей</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Тюхтетский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Оскаровка</w:t>
            </w:r>
            <w:proofErr w:type="spellEnd"/>
            <w:r w:rsidRPr="004B3720">
              <w:rPr>
                <w:color w:val="000000"/>
                <w:sz w:val="22"/>
                <w:szCs w:val="22"/>
              </w:rPr>
              <w:t>-Романовка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2,03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Романовка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Тюхтетский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Поваренкино-Черкасск</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12,25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Черкасск</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22</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Тюхтетский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Оскаровке</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11,35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Оскаровка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Тюхтетский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Пузаново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3,45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Пузаново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proofErr w:type="spellStart"/>
            <w:r w:rsidRPr="004B3720">
              <w:rPr>
                <w:b/>
                <w:bCs/>
                <w:color w:val="000000"/>
                <w:sz w:val="22"/>
                <w:szCs w:val="22"/>
              </w:rPr>
              <w:t>Балахтинский</w:t>
            </w:r>
            <w:proofErr w:type="spellEnd"/>
            <w:r w:rsidRPr="004B3720">
              <w:rPr>
                <w:b/>
                <w:bCs/>
                <w:color w:val="000000"/>
                <w:sz w:val="22"/>
                <w:szCs w:val="22"/>
              </w:rPr>
              <w:t xml:space="preserve"> </w:t>
            </w:r>
            <w:r>
              <w:rPr>
                <w:b/>
                <w:bCs/>
                <w:color w:val="000000"/>
                <w:sz w:val="22"/>
                <w:szCs w:val="22"/>
              </w:rPr>
              <w:t>МРО</w:t>
            </w:r>
          </w:p>
        </w:tc>
        <w:tc>
          <w:tcPr>
            <w:tcW w:w="2464" w:type="dxa"/>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790" w:type="dxa"/>
            <w:gridSpan w:val="2"/>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953" w:type="dxa"/>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509" w:type="dxa"/>
            <w:gridSpan w:val="2"/>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center"/>
              <w:rPr>
                <w:b/>
                <w:bCs/>
                <w:color w:val="000000"/>
                <w:sz w:val="20"/>
                <w:szCs w:val="20"/>
              </w:rPr>
            </w:pPr>
            <w:r w:rsidRPr="00203518">
              <w:rPr>
                <w:b/>
                <w:bCs/>
                <w:color w:val="000000"/>
                <w:sz w:val="20"/>
                <w:szCs w:val="20"/>
              </w:rPr>
              <w:t> </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Балахтинский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Балахта-</w:t>
            </w:r>
            <w:proofErr w:type="spellStart"/>
            <w:r w:rsidRPr="004B3720">
              <w:rPr>
                <w:color w:val="000000"/>
                <w:sz w:val="22"/>
                <w:szCs w:val="22"/>
              </w:rPr>
              <w:t>Виленка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10,07</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Виленка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32</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Балахтинский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Еловка</w:t>
            </w:r>
            <w:proofErr w:type="spellEnd"/>
            <w:r w:rsidRPr="004B3720">
              <w:rPr>
                <w:color w:val="000000"/>
                <w:sz w:val="22"/>
                <w:szCs w:val="22"/>
              </w:rPr>
              <w:t>-Гладкий  Мыс</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12,17</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Гладкий Мыс</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53</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Балахтинский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М-54 "Енисей"-Огоньки</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4,89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Огоньки</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Балахтинский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Ровное-</w:t>
            </w:r>
            <w:proofErr w:type="spellStart"/>
            <w:r w:rsidRPr="004B3720">
              <w:rPr>
                <w:color w:val="000000"/>
                <w:sz w:val="22"/>
                <w:szCs w:val="22"/>
              </w:rPr>
              <w:t>Курбатово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9,73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Курбатово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Балахтинский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Ровное-Холодный Ключ</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5,64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Холодный Ключ</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81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Балахтинский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Тюльково-</w:t>
            </w:r>
            <w:proofErr w:type="spellStart"/>
            <w:r w:rsidRPr="004B3720">
              <w:rPr>
                <w:color w:val="000000"/>
                <w:sz w:val="22"/>
                <w:szCs w:val="22"/>
              </w:rPr>
              <w:t>Якушево</w:t>
            </w:r>
            <w:proofErr w:type="spellEnd"/>
            <w:r w:rsidRPr="004B3720">
              <w:rPr>
                <w:color w:val="000000"/>
                <w:sz w:val="22"/>
                <w:szCs w:val="22"/>
              </w:rPr>
              <w:t>-Вольный</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7,33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Вольный</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97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Новоселовский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Анаш-Тальцы</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7,22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Тальцы</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91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Новоселовский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Анаш</w:t>
            </w:r>
            <w:proofErr w:type="spellEnd"/>
            <w:r w:rsidRPr="004B3720">
              <w:rPr>
                <w:color w:val="000000"/>
                <w:sz w:val="22"/>
                <w:szCs w:val="22"/>
              </w:rPr>
              <w:t>-</w:t>
            </w:r>
            <w:proofErr w:type="spellStart"/>
            <w:r w:rsidRPr="004B3720">
              <w:rPr>
                <w:color w:val="000000"/>
                <w:sz w:val="22"/>
                <w:szCs w:val="22"/>
              </w:rPr>
              <w:t>Тесь</w:t>
            </w:r>
            <w:proofErr w:type="spellEnd"/>
            <w:r w:rsidRPr="004B3720">
              <w:rPr>
                <w:color w:val="000000"/>
                <w:sz w:val="22"/>
                <w:szCs w:val="22"/>
              </w:rPr>
              <w:t>-Приморский</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6,71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Приморский</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Новоселовский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Енисей-Чесноки</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1,94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Чесноки</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Новоселовский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Бескишу</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0,62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Бескиш</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36</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Новоселовский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Черная Кома-Енисей</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Pr>
                <w:color w:val="000000"/>
                <w:sz w:val="22"/>
                <w:szCs w:val="22"/>
              </w:rPr>
              <w:t>17,32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Енисей</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Ужурский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Белопольск-Парилово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6,48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Парилово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62</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Ужурский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Михайловка-</w:t>
            </w:r>
            <w:proofErr w:type="spellStart"/>
            <w:r w:rsidRPr="004B3720">
              <w:rPr>
                <w:color w:val="000000"/>
                <w:sz w:val="22"/>
                <w:szCs w:val="22"/>
              </w:rPr>
              <w:t>Косоголь</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11,83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Косоголь</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Ужурский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Сосновке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1,76</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Сосновка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56</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Ужурский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Тальникам</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0,36</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Тальники</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Ужурский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Старая </w:t>
            </w:r>
            <w:proofErr w:type="spellStart"/>
            <w:r w:rsidRPr="004B3720">
              <w:rPr>
                <w:color w:val="000000"/>
                <w:sz w:val="22"/>
                <w:szCs w:val="22"/>
              </w:rPr>
              <w:t>Кузурба</w:t>
            </w:r>
            <w:proofErr w:type="spellEnd"/>
            <w:r w:rsidRPr="004B3720">
              <w:rPr>
                <w:color w:val="000000"/>
                <w:sz w:val="22"/>
                <w:szCs w:val="22"/>
              </w:rPr>
              <w:t>-Ельничная</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15,78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Ельничная</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Ужурский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Яга-Набережная</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5,52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Набережная</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72</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lastRenderedPageBreak/>
              <w:t>Шарыповский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Парная-</w:t>
            </w:r>
            <w:proofErr w:type="spellStart"/>
            <w:r w:rsidRPr="004B3720">
              <w:rPr>
                <w:color w:val="000000"/>
                <w:sz w:val="22"/>
                <w:szCs w:val="22"/>
              </w:rPr>
              <w:t>Сартачуль</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5,63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Сартачуль</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78</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proofErr w:type="spellStart"/>
            <w:r w:rsidRPr="004B3720">
              <w:rPr>
                <w:b/>
                <w:bCs/>
                <w:color w:val="000000"/>
                <w:sz w:val="22"/>
                <w:szCs w:val="22"/>
              </w:rPr>
              <w:t>Богучанский</w:t>
            </w:r>
            <w:proofErr w:type="spellEnd"/>
            <w:r w:rsidRPr="004B3720">
              <w:rPr>
                <w:b/>
                <w:bCs/>
                <w:color w:val="000000"/>
                <w:sz w:val="22"/>
                <w:szCs w:val="22"/>
              </w:rPr>
              <w:t xml:space="preserve"> </w:t>
            </w:r>
            <w:r>
              <w:rPr>
                <w:b/>
                <w:bCs/>
                <w:color w:val="000000"/>
                <w:sz w:val="22"/>
                <w:szCs w:val="22"/>
              </w:rPr>
              <w:t>МРО</w:t>
            </w:r>
          </w:p>
        </w:tc>
        <w:tc>
          <w:tcPr>
            <w:tcW w:w="2464" w:type="dxa"/>
            <w:tcBorders>
              <w:top w:val="nil"/>
              <w:left w:val="nil"/>
              <w:bottom w:val="nil"/>
              <w:right w:val="nil"/>
            </w:tcBorders>
            <w:shd w:val="clear" w:color="auto" w:fill="auto"/>
            <w:noWrap/>
            <w:vAlign w:val="bottom"/>
            <w:hideMark/>
          </w:tcPr>
          <w:p w:rsidR="00E80A7B" w:rsidRPr="004B3720" w:rsidRDefault="00E80A7B" w:rsidP="001C326B">
            <w:pPr>
              <w:ind w:firstLine="0"/>
              <w:jc w:val="center"/>
              <w:rPr>
                <w:b/>
                <w:bCs/>
                <w:color w:val="000000"/>
              </w:rPr>
            </w:pPr>
          </w:p>
        </w:tc>
        <w:tc>
          <w:tcPr>
            <w:tcW w:w="1790" w:type="dxa"/>
            <w:gridSpan w:val="2"/>
            <w:tcBorders>
              <w:top w:val="nil"/>
              <w:left w:val="nil"/>
              <w:bottom w:val="nil"/>
              <w:right w:val="nil"/>
            </w:tcBorders>
            <w:shd w:val="clear" w:color="auto" w:fill="auto"/>
            <w:noWrap/>
            <w:vAlign w:val="bottom"/>
            <w:hideMark/>
          </w:tcPr>
          <w:p w:rsidR="00E80A7B" w:rsidRPr="004B3720" w:rsidRDefault="00E80A7B" w:rsidP="001C326B">
            <w:pPr>
              <w:ind w:firstLine="0"/>
              <w:jc w:val="center"/>
              <w:rPr>
                <w:b/>
                <w:bCs/>
                <w:color w:val="000000"/>
              </w:rPr>
            </w:pPr>
          </w:p>
        </w:tc>
        <w:tc>
          <w:tcPr>
            <w:tcW w:w="1953" w:type="dxa"/>
            <w:tcBorders>
              <w:top w:val="nil"/>
              <w:left w:val="nil"/>
              <w:bottom w:val="nil"/>
              <w:right w:val="nil"/>
            </w:tcBorders>
            <w:shd w:val="clear" w:color="auto" w:fill="auto"/>
            <w:noWrap/>
            <w:vAlign w:val="bottom"/>
            <w:hideMark/>
          </w:tcPr>
          <w:p w:rsidR="00E80A7B" w:rsidRPr="004B3720" w:rsidRDefault="00E80A7B" w:rsidP="001C326B">
            <w:pPr>
              <w:ind w:firstLine="0"/>
              <w:jc w:val="center"/>
              <w:rPr>
                <w:b/>
                <w:bCs/>
                <w:color w:val="000000"/>
              </w:rPr>
            </w:pPr>
          </w:p>
        </w:tc>
        <w:tc>
          <w:tcPr>
            <w:tcW w:w="1509" w:type="dxa"/>
            <w:gridSpan w:val="2"/>
            <w:tcBorders>
              <w:top w:val="nil"/>
              <w:left w:val="nil"/>
              <w:bottom w:val="nil"/>
              <w:right w:val="nil"/>
            </w:tcBorders>
            <w:shd w:val="clear" w:color="auto" w:fill="auto"/>
            <w:noWrap/>
            <w:vAlign w:val="bottom"/>
            <w:hideMark/>
          </w:tcPr>
          <w:p w:rsidR="00E80A7B" w:rsidRPr="004B3720" w:rsidRDefault="00E80A7B" w:rsidP="001C326B">
            <w:pPr>
              <w:ind w:firstLine="0"/>
              <w:jc w:val="center"/>
              <w:rPr>
                <w:b/>
                <w:bCs/>
                <w:color w:val="000000"/>
              </w:rPr>
            </w:pP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center"/>
              <w:rPr>
                <w:b/>
                <w:bCs/>
                <w:color w:val="000000"/>
                <w:sz w:val="20"/>
                <w:szCs w:val="20"/>
              </w:rPr>
            </w:pPr>
          </w:p>
        </w:tc>
      </w:tr>
      <w:tr w:rsidR="00E80A7B" w:rsidRPr="004B3720" w:rsidTr="00E80A7B">
        <w:trPr>
          <w:trHeight w:val="300"/>
        </w:trPr>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Богучанский</w:t>
            </w:r>
            <w:proofErr w:type="spellEnd"/>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Богучанская</w:t>
            </w:r>
            <w:proofErr w:type="spellEnd"/>
            <w:r w:rsidRPr="004B3720">
              <w:rPr>
                <w:color w:val="000000"/>
                <w:sz w:val="22"/>
                <w:szCs w:val="22"/>
              </w:rPr>
              <w:t xml:space="preserve"> ГЭС-совхоз </w:t>
            </w:r>
            <w:proofErr w:type="spellStart"/>
            <w:r w:rsidRPr="004B3720">
              <w:rPr>
                <w:color w:val="000000"/>
                <w:sz w:val="22"/>
                <w:szCs w:val="22"/>
              </w:rPr>
              <w:t>им.Ленина</w:t>
            </w:r>
            <w:proofErr w:type="spellEnd"/>
          </w:p>
        </w:tc>
        <w:tc>
          <w:tcPr>
            <w:tcW w:w="1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19,53</w:t>
            </w:r>
          </w:p>
        </w:tc>
        <w:tc>
          <w:tcPr>
            <w:tcW w:w="1953" w:type="dxa"/>
            <w:tcBorders>
              <w:top w:val="single" w:sz="4" w:space="0" w:color="auto"/>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совхоз им. Ленина</w:t>
            </w:r>
          </w:p>
        </w:tc>
        <w:tc>
          <w:tcPr>
            <w:tcW w:w="15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0</w:t>
            </w: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Богучанский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Гольтявино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Гольтявино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Кежемский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Богучанская</w:t>
            </w:r>
            <w:proofErr w:type="spellEnd"/>
            <w:r w:rsidRPr="004B3720">
              <w:rPr>
                <w:color w:val="000000"/>
                <w:sz w:val="22"/>
                <w:szCs w:val="22"/>
              </w:rPr>
              <w:t xml:space="preserve"> ГЭС-совхоз </w:t>
            </w:r>
            <w:proofErr w:type="spellStart"/>
            <w:r w:rsidRPr="004B3720">
              <w:rPr>
                <w:color w:val="000000"/>
                <w:sz w:val="22"/>
                <w:szCs w:val="22"/>
              </w:rPr>
              <w:t>им.Ленина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2,62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совхоз им. Ленина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Кежемский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Кежма</w:t>
            </w:r>
            <w:proofErr w:type="spellEnd"/>
            <w:r w:rsidRPr="004B3720">
              <w:rPr>
                <w:color w:val="000000"/>
                <w:sz w:val="22"/>
                <w:szCs w:val="22"/>
              </w:rPr>
              <w:t>-Таежный</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10,24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Кежма</w:t>
            </w:r>
            <w:proofErr w:type="spellEnd"/>
            <w:r w:rsidRPr="004B3720">
              <w:rPr>
                <w:color w:val="000000"/>
                <w:sz w:val="22"/>
                <w:szCs w:val="22"/>
              </w:rPr>
              <w:t xml:space="preserve"> затоплена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Кежемский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Новой </w:t>
            </w:r>
            <w:proofErr w:type="spellStart"/>
            <w:r w:rsidRPr="004B3720">
              <w:rPr>
                <w:color w:val="000000"/>
                <w:sz w:val="22"/>
                <w:szCs w:val="22"/>
              </w:rPr>
              <w:t>Кежме</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2,76</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Новая </w:t>
            </w:r>
            <w:proofErr w:type="spellStart"/>
            <w:r w:rsidRPr="004B3720">
              <w:rPr>
                <w:color w:val="000000"/>
                <w:sz w:val="22"/>
                <w:szCs w:val="22"/>
              </w:rPr>
              <w:t>Кежма</w:t>
            </w:r>
            <w:proofErr w:type="spellEnd"/>
            <w:r w:rsidRPr="004B3720">
              <w:rPr>
                <w:color w:val="000000"/>
                <w:sz w:val="22"/>
                <w:szCs w:val="22"/>
              </w:rPr>
              <w:t xml:space="preserve"> затоплена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4536" w:type="dxa"/>
            <w:gridSpan w:val="3"/>
            <w:tcBorders>
              <w:top w:val="nil"/>
              <w:left w:val="single" w:sz="4" w:space="0" w:color="auto"/>
              <w:bottom w:val="single" w:sz="4" w:space="0" w:color="auto"/>
              <w:right w:val="nil"/>
            </w:tcBorders>
            <w:shd w:val="clear" w:color="auto" w:fill="auto"/>
            <w:noWrap/>
            <w:vAlign w:val="bottom"/>
            <w:hideMark/>
          </w:tcPr>
          <w:p w:rsidR="00E80A7B" w:rsidRPr="004B3720" w:rsidRDefault="00E80A7B" w:rsidP="001C326B">
            <w:pPr>
              <w:ind w:firstLine="0"/>
              <w:jc w:val="left"/>
              <w:rPr>
                <w:b/>
                <w:bCs/>
                <w:color w:val="000000"/>
              </w:rPr>
            </w:pPr>
            <w:r w:rsidRPr="004B3720">
              <w:rPr>
                <w:b/>
                <w:bCs/>
                <w:color w:val="000000"/>
                <w:sz w:val="22"/>
                <w:szCs w:val="22"/>
              </w:rPr>
              <w:t xml:space="preserve">Красноярский </w:t>
            </w:r>
            <w:r>
              <w:rPr>
                <w:b/>
                <w:bCs/>
                <w:color w:val="000000"/>
                <w:sz w:val="22"/>
                <w:szCs w:val="22"/>
              </w:rPr>
              <w:t>МРО</w:t>
            </w:r>
          </w:p>
          <w:p w:rsidR="00E80A7B" w:rsidRPr="004B3720" w:rsidRDefault="00E80A7B" w:rsidP="001C326B">
            <w:pPr>
              <w:ind w:firstLine="0"/>
              <w:jc w:val="center"/>
              <w:rPr>
                <w:b/>
                <w:bCs/>
                <w:color w:val="000000"/>
              </w:rPr>
            </w:pPr>
          </w:p>
        </w:tc>
        <w:tc>
          <w:tcPr>
            <w:tcW w:w="1779" w:type="dxa"/>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966" w:type="dxa"/>
            <w:gridSpan w:val="2"/>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496" w:type="dxa"/>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center"/>
              <w:rPr>
                <w:b/>
                <w:bCs/>
                <w:color w:val="000000"/>
                <w:sz w:val="20"/>
                <w:szCs w:val="20"/>
              </w:rPr>
            </w:pPr>
            <w:r w:rsidRPr="00203518">
              <w:rPr>
                <w:b/>
                <w:bCs/>
                <w:color w:val="000000"/>
                <w:sz w:val="20"/>
                <w:szCs w:val="20"/>
              </w:rPr>
              <w:t> </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Большемуртинский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Большая-Мурта-Береговая-Подъемная</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5,13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Береговая Подъёмная</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Большемуртинский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Красноярск-Енисейск-</w:t>
            </w:r>
            <w:proofErr w:type="spellStart"/>
            <w:r w:rsidRPr="004B3720">
              <w:rPr>
                <w:color w:val="000000"/>
                <w:sz w:val="22"/>
                <w:szCs w:val="22"/>
              </w:rPr>
              <w:t>Хмелево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7,06</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Хмелёво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86</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Большемуртинский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Козьмо</w:t>
            </w:r>
            <w:proofErr w:type="spellEnd"/>
            <w:r w:rsidRPr="004B3720">
              <w:rPr>
                <w:color w:val="000000"/>
                <w:sz w:val="22"/>
                <w:szCs w:val="22"/>
              </w:rPr>
              <w:t xml:space="preserve">- </w:t>
            </w:r>
            <w:proofErr w:type="spellStart"/>
            <w:r w:rsidRPr="004B3720">
              <w:rPr>
                <w:color w:val="000000"/>
                <w:sz w:val="22"/>
                <w:szCs w:val="22"/>
              </w:rPr>
              <w:t>Демьяновке</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2,21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Козьмо-Демьяновка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Большемуртинский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Покровке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5,98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Покровка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Большемуртинский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Троицкому</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5,02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Троицкое</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Емельяновский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Погорелка-Суханово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3,06</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Суханово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Емельяновский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Гладкой</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2,77</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Гладкое</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Емельяновский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Талое-Булановка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0,64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Булановка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38</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Емельяновский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Талое-Покровка-</w:t>
            </w:r>
            <w:proofErr w:type="spellStart"/>
            <w:r w:rsidRPr="004B3720">
              <w:rPr>
                <w:color w:val="000000"/>
                <w:sz w:val="22"/>
                <w:szCs w:val="22"/>
              </w:rPr>
              <w:t>Медведа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21,65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Медведа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363 км а/д "Саяны"-</w:t>
            </w:r>
            <w:proofErr w:type="spellStart"/>
            <w:r w:rsidRPr="004B3720">
              <w:rPr>
                <w:color w:val="000000"/>
                <w:sz w:val="22"/>
                <w:szCs w:val="22"/>
              </w:rPr>
              <w:t>В.Есауловка</w:t>
            </w:r>
            <w:proofErr w:type="spellEnd"/>
            <w:r w:rsidRPr="004B3720">
              <w:rPr>
                <w:color w:val="000000"/>
                <w:sz w:val="22"/>
                <w:szCs w:val="22"/>
              </w:rPr>
              <w:t>-</w:t>
            </w:r>
            <w:proofErr w:type="spellStart"/>
            <w:r w:rsidRPr="004B3720">
              <w:rPr>
                <w:color w:val="000000"/>
                <w:sz w:val="22"/>
                <w:szCs w:val="22"/>
              </w:rPr>
              <w:t>Белогорка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9,58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Белогорка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22</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Жайме</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6,19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Жайма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58</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Нововасильевке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Нововасильевка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Сергеевке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5,04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Сергеевка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81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Покосное-Новогеоргиевка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6,61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Новогеоргиевка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28</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Сугристое</w:t>
            </w:r>
            <w:proofErr w:type="spellEnd"/>
            <w:r w:rsidRPr="004B3720">
              <w:rPr>
                <w:color w:val="000000"/>
                <w:sz w:val="22"/>
                <w:szCs w:val="22"/>
              </w:rPr>
              <w:t>-Островки</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5,15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Островки</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Партизанский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Вершино</w:t>
            </w:r>
            <w:proofErr w:type="spellEnd"/>
            <w:r w:rsidRPr="004B3720">
              <w:rPr>
                <w:color w:val="000000"/>
                <w:sz w:val="22"/>
                <w:szCs w:val="22"/>
              </w:rPr>
              <w:t>-Рыбное-Новомихайловка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17,38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Новомихайловка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Партизанский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Запасной </w:t>
            </w:r>
            <w:proofErr w:type="spellStart"/>
            <w:r w:rsidRPr="004B3720">
              <w:rPr>
                <w:color w:val="000000"/>
                <w:sz w:val="22"/>
                <w:szCs w:val="22"/>
              </w:rPr>
              <w:t>Имбеж-Булатновка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4,08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Булатновка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Партизанский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Мина-</w:t>
            </w:r>
            <w:proofErr w:type="spellStart"/>
            <w:r w:rsidRPr="004B3720">
              <w:rPr>
                <w:color w:val="000000"/>
                <w:sz w:val="22"/>
                <w:szCs w:val="22"/>
              </w:rPr>
              <w:t>Кутурчин</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7,9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Кутурчин</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Партизанский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Партизанское-Крестьянская</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3,34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Крестьянское</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46</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Рыбинский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Байкал-</w:t>
            </w:r>
            <w:proofErr w:type="spellStart"/>
            <w:r w:rsidRPr="004B3720">
              <w:rPr>
                <w:color w:val="000000"/>
                <w:sz w:val="22"/>
                <w:szCs w:val="22"/>
              </w:rPr>
              <w:t>Низинка</w:t>
            </w:r>
            <w:proofErr w:type="spellEnd"/>
            <w:r w:rsidRPr="004B3720">
              <w:rPr>
                <w:color w:val="000000"/>
                <w:sz w:val="22"/>
                <w:szCs w:val="22"/>
              </w:rPr>
              <w:t>-Лощинка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12,92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Лощинка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Рыбинский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Малая </w:t>
            </w:r>
            <w:proofErr w:type="spellStart"/>
            <w:r w:rsidRPr="004B3720">
              <w:rPr>
                <w:color w:val="000000"/>
                <w:sz w:val="22"/>
                <w:szCs w:val="22"/>
              </w:rPr>
              <w:t>Камала</w:t>
            </w:r>
            <w:proofErr w:type="spellEnd"/>
            <w:r w:rsidRPr="004B3720">
              <w:rPr>
                <w:color w:val="000000"/>
                <w:sz w:val="22"/>
                <w:szCs w:val="22"/>
              </w:rPr>
              <w:t>-Черемшанка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6,69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Черемшанка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Рыбинский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Новая Солянка-Старая Солянка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5,59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Старая Солянка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68</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Рыбинский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Орешникам</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0,44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Орешники</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Рыбинский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Солонечному</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5,43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Солонечное</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Рыбинский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Точильному</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0,52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Точильное</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Саянский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Большой </w:t>
            </w:r>
            <w:proofErr w:type="spellStart"/>
            <w:r w:rsidRPr="004B3720">
              <w:rPr>
                <w:color w:val="000000"/>
                <w:sz w:val="22"/>
                <w:szCs w:val="22"/>
              </w:rPr>
              <w:t>Арбай-Карлык</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6,97</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Карлык</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94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lastRenderedPageBreak/>
              <w:t>Саянский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Гладкова-</w:t>
            </w:r>
            <w:proofErr w:type="spellStart"/>
            <w:r w:rsidRPr="004B3720">
              <w:rPr>
                <w:color w:val="000000"/>
                <w:sz w:val="22"/>
                <w:szCs w:val="22"/>
              </w:rPr>
              <w:t>Междуречка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10</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Междуречка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Саянский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Малиновка–Алексеевка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1,15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Алексеевка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Саянский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Большому </w:t>
            </w:r>
            <w:proofErr w:type="spellStart"/>
            <w:r w:rsidRPr="004B3720">
              <w:rPr>
                <w:color w:val="000000"/>
                <w:sz w:val="22"/>
                <w:szCs w:val="22"/>
              </w:rPr>
              <w:t>Ильбину</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Большой </w:t>
            </w:r>
            <w:proofErr w:type="spellStart"/>
            <w:r w:rsidRPr="004B3720">
              <w:rPr>
                <w:color w:val="000000"/>
                <w:sz w:val="22"/>
                <w:szCs w:val="22"/>
              </w:rPr>
              <w:t>Ильбин</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94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Саянский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Зеленино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0,85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Зеленино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Саянский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Льнозаводу</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1,18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посёлок Льнозавода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48</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Саянский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Средняя </w:t>
            </w:r>
            <w:proofErr w:type="spellStart"/>
            <w:r w:rsidRPr="004B3720">
              <w:rPr>
                <w:color w:val="000000"/>
                <w:sz w:val="22"/>
                <w:szCs w:val="22"/>
              </w:rPr>
              <w:t>Агинка-Шудрово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3,29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Шудрово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46</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Уярский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Жандату</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1,75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Жандат</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86</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Уярский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Новониколаевке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1,34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Новониколаевка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Уярский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Сушиновка-Луково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8,55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Луково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Уярский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Толстихино-Кузьминка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2,31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Кузьминка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xml:space="preserve">Енисейский </w:t>
            </w:r>
            <w:r>
              <w:rPr>
                <w:b/>
                <w:bCs/>
                <w:color w:val="000000"/>
                <w:sz w:val="22"/>
                <w:szCs w:val="22"/>
              </w:rPr>
              <w:t>МРО</w:t>
            </w:r>
          </w:p>
        </w:tc>
        <w:tc>
          <w:tcPr>
            <w:tcW w:w="2464" w:type="dxa"/>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790" w:type="dxa"/>
            <w:gridSpan w:val="2"/>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953" w:type="dxa"/>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509" w:type="dxa"/>
            <w:gridSpan w:val="2"/>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center"/>
              <w:rPr>
                <w:b/>
                <w:bCs/>
                <w:color w:val="000000"/>
                <w:sz w:val="20"/>
                <w:szCs w:val="20"/>
              </w:rPr>
            </w:pPr>
            <w:r w:rsidRPr="00203518">
              <w:rPr>
                <w:b/>
                <w:bCs/>
                <w:color w:val="000000"/>
                <w:sz w:val="20"/>
                <w:szCs w:val="20"/>
              </w:rPr>
              <w:t> </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Енисейский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Енисейск-</w:t>
            </w:r>
            <w:proofErr w:type="spellStart"/>
            <w:r w:rsidRPr="004B3720">
              <w:rPr>
                <w:color w:val="000000"/>
                <w:sz w:val="22"/>
                <w:szCs w:val="22"/>
              </w:rPr>
              <w:t>Погодаево</w:t>
            </w:r>
            <w:proofErr w:type="spellEnd"/>
            <w:r w:rsidRPr="004B3720">
              <w:rPr>
                <w:color w:val="000000"/>
                <w:sz w:val="22"/>
                <w:szCs w:val="22"/>
              </w:rPr>
              <w:t>-Баженово</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6,29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Баженово</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Енисейский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Рудиковке</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0,75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Рудиковка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Енисейский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Южаково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0,78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Южаково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Енисейский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д.Мариловцева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2,52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Мариловцева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Енисейский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д.Савино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3,66</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Савино</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Казачинский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Вороковка-Щелкановка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7,36</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Щелкановка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Казачинский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Галанино</w:t>
            </w:r>
            <w:proofErr w:type="spellEnd"/>
            <w:r w:rsidRPr="004B3720">
              <w:rPr>
                <w:color w:val="000000"/>
                <w:sz w:val="22"/>
                <w:szCs w:val="22"/>
              </w:rPr>
              <w:t>-Пировское-</w:t>
            </w:r>
            <w:proofErr w:type="spellStart"/>
            <w:r w:rsidRPr="004B3720">
              <w:rPr>
                <w:color w:val="000000"/>
                <w:sz w:val="22"/>
                <w:szCs w:val="22"/>
              </w:rPr>
              <w:t>Чумница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2,67</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Чумница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Казачинский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Момотово-Широково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4,28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Широково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Казачинский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Новотроицк-</w:t>
            </w:r>
            <w:proofErr w:type="spellStart"/>
            <w:r w:rsidRPr="004B3720">
              <w:rPr>
                <w:color w:val="000000"/>
                <w:sz w:val="22"/>
                <w:szCs w:val="22"/>
              </w:rPr>
              <w:t>Дементьевка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4,65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Дементьевка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Казачинский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Падерино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9,35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Падерино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Казачинский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Подпорожью</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7,64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Подпорожье</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27</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Казачинский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Чистополке</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2,01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Чистополка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18</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Казачинский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д.Березняки</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0,39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Березняки</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51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Казачинский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д.Водорезово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0,26</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Водорезово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Мотыгинский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Раздолинск</w:t>
            </w:r>
            <w:proofErr w:type="spellEnd"/>
            <w:r w:rsidRPr="004B3720">
              <w:rPr>
                <w:color w:val="000000"/>
                <w:sz w:val="22"/>
                <w:szCs w:val="22"/>
              </w:rPr>
              <w:t>-Южно-Енисейский-Кировский</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18,51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Кировский</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Мотыгинский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Рыбное-Устье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Пашино</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Пировский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Доново</w:t>
            </w:r>
            <w:proofErr w:type="spellEnd"/>
            <w:r w:rsidRPr="004B3720">
              <w:rPr>
                <w:color w:val="000000"/>
                <w:sz w:val="22"/>
                <w:szCs w:val="22"/>
              </w:rPr>
              <w:t>-Петропавловка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5,64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Петропавловка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Пировский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Енисейск-Пировское-Филипповка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27,53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Филипповка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Пировский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Игнатово-Волоковое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5,57</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Волоковое</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91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Пировский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Игнатово-</w:t>
            </w:r>
            <w:proofErr w:type="spellStart"/>
            <w:r w:rsidRPr="004B3720">
              <w:rPr>
                <w:color w:val="000000"/>
                <w:sz w:val="22"/>
                <w:szCs w:val="22"/>
              </w:rPr>
              <w:t>Шагирислам</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10,91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Шагирислам</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Пировский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Кириково</w:t>
            </w:r>
            <w:proofErr w:type="spellEnd"/>
            <w:r w:rsidRPr="004B3720">
              <w:rPr>
                <w:color w:val="000000"/>
                <w:sz w:val="22"/>
                <w:szCs w:val="22"/>
              </w:rPr>
              <w:t>-Раменское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0,81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Раменское</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98</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Пировский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Комаровка-Новомихайловка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Новомихайловка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43</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Пировский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Пировское-</w:t>
            </w:r>
            <w:proofErr w:type="spellStart"/>
            <w:r w:rsidRPr="004B3720">
              <w:rPr>
                <w:color w:val="000000"/>
                <w:sz w:val="22"/>
                <w:szCs w:val="22"/>
              </w:rPr>
              <w:t>Шумбаш</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11,52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Шумбаш</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16</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Пировский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Куренной </w:t>
            </w:r>
            <w:proofErr w:type="spellStart"/>
            <w:r w:rsidRPr="004B3720">
              <w:rPr>
                <w:color w:val="000000"/>
                <w:sz w:val="22"/>
                <w:szCs w:val="22"/>
              </w:rPr>
              <w:t>Ошме</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5,02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Куренная </w:t>
            </w:r>
            <w:proofErr w:type="spellStart"/>
            <w:r w:rsidRPr="004B3720">
              <w:rPr>
                <w:color w:val="000000"/>
                <w:sz w:val="22"/>
                <w:szCs w:val="22"/>
              </w:rPr>
              <w:t>Ошма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Пировский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Туруханке</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0,4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Туруханка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Пировский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Филипповка-</w:t>
            </w:r>
            <w:proofErr w:type="spellStart"/>
            <w:r w:rsidRPr="004B3720">
              <w:rPr>
                <w:color w:val="000000"/>
                <w:sz w:val="22"/>
                <w:szCs w:val="22"/>
              </w:rPr>
              <w:t>Кемский</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1,81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Кемский</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0</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285"/>
        </w:trPr>
        <w:tc>
          <w:tcPr>
            <w:tcW w:w="2061" w:type="dxa"/>
            <w:tcBorders>
              <w:top w:val="nil"/>
              <w:left w:val="single" w:sz="4" w:space="0" w:color="auto"/>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lastRenderedPageBreak/>
              <w:t xml:space="preserve">Минусинский </w:t>
            </w:r>
            <w:r>
              <w:rPr>
                <w:b/>
                <w:bCs/>
                <w:color w:val="000000"/>
                <w:sz w:val="22"/>
                <w:szCs w:val="22"/>
              </w:rPr>
              <w:t>МРО</w:t>
            </w:r>
          </w:p>
        </w:tc>
        <w:tc>
          <w:tcPr>
            <w:tcW w:w="2464" w:type="dxa"/>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790" w:type="dxa"/>
            <w:gridSpan w:val="2"/>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953" w:type="dxa"/>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509" w:type="dxa"/>
            <w:gridSpan w:val="2"/>
            <w:tcBorders>
              <w:top w:val="nil"/>
              <w:left w:val="nil"/>
              <w:bottom w:val="single" w:sz="4" w:space="0" w:color="auto"/>
              <w:right w:val="nil"/>
            </w:tcBorders>
            <w:shd w:val="clear" w:color="auto" w:fill="auto"/>
            <w:noWrap/>
            <w:vAlign w:val="bottom"/>
            <w:hideMark/>
          </w:tcPr>
          <w:p w:rsidR="00E80A7B" w:rsidRPr="004B3720" w:rsidRDefault="00E80A7B" w:rsidP="001C326B">
            <w:pPr>
              <w:ind w:firstLine="0"/>
              <w:jc w:val="center"/>
              <w:rPr>
                <w:b/>
                <w:bCs/>
                <w:color w:val="000000"/>
              </w:rPr>
            </w:pPr>
            <w:r w:rsidRPr="004B3720">
              <w:rPr>
                <w:b/>
                <w:bCs/>
                <w:color w:val="000000"/>
                <w:sz w:val="22"/>
                <w:szCs w:val="22"/>
              </w:rPr>
              <w:t> </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center"/>
              <w:rPr>
                <w:b/>
                <w:bCs/>
                <w:color w:val="000000"/>
                <w:sz w:val="20"/>
                <w:szCs w:val="20"/>
              </w:rPr>
            </w:pPr>
            <w:r w:rsidRPr="00203518">
              <w:rPr>
                <w:b/>
                <w:bCs/>
                <w:color w:val="000000"/>
                <w:sz w:val="20"/>
                <w:szCs w:val="20"/>
              </w:rPr>
              <w:t> </w:t>
            </w:r>
          </w:p>
        </w:tc>
      </w:tr>
      <w:tr w:rsidR="00E80A7B" w:rsidRPr="004B3720" w:rsidTr="00E80A7B">
        <w:trPr>
          <w:trHeight w:val="285"/>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Ермаковский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Мигна</w:t>
            </w:r>
            <w:proofErr w:type="spellEnd"/>
            <w:r w:rsidRPr="004B3720">
              <w:rPr>
                <w:color w:val="000000"/>
                <w:sz w:val="22"/>
                <w:szCs w:val="22"/>
              </w:rPr>
              <w:t>-Вознесенка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12,24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Вознесенка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36</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Идринский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Большие </w:t>
            </w:r>
            <w:proofErr w:type="spellStart"/>
            <w:r w:rsidRPr="004B3720">
              <w:rPr>
                <w:color w:val="000000"/>
                <w:sz w:val="22"/>
                <w:szCs w:val="22"/>
              </w:rPr>
              <w:t>Кныши</w:t>
            </w:r>
            <w:proofErr w:type="spellEnd"/>
            <w:r w:rsidRPr="004B3720">
              <w:rPr>
                <w:color w:val="000000"/>
                <w:sz w:val="22"/>
                <w:szCs w:val="22"/>
              </w:rPr>
              <w:t xml:space="preserve">-Малые </w:t>
            </w:r>
            <w:proofErr w:type="spellStart"/>
            <w:r w:rsidRPr="004B3720">
              <w:rPr>
                <w:color w:val="000000"/>
                <w:sz w:val="22"/>
                <w:szCs w:val="22"/>
              </w:rPr>
              <w:t>Кныши</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8,43</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Малые </w:t>
            </w:r>
            <w:proofErr w:type="spellStart"/>
            <w:r w:rsidRPr="004B3720">
              <w:rPr>
                <w:color w:val="000000"/>
                <w:sz w:val="22"/>
                <w:szCs w:val="22"/>
              </w:rPr>
              <w:t>Кныши</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16</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Идринский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Никольское-Васильевка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8,71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Васильевка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Идринский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Романовка-</w:t>
            </w:r>
            <w:proofErr w:type="spellStart"/>
            <w:r w:rsidRPr="004B3720">
              <w:rPr>
                <w:color w:val="000000"/>
                <w:sz w:val="22"/>
                <w:szCs w:val="22"/>
              </w:rPr>
              <w:t>Иннокентьевка</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17,31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Иннокентьевка</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85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Идринский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Романовка-Королевка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8,54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Королёвка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72</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Каратузский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Каратузское-</w:t>
            </w:r>
            <w:proofErr w:type="spellStart"/>
            <w:r w:rsidRPr="004B3720">
              <w:rPr>
                <w:color w:val="000000"/>
                <w:sz w:val="22"/>
                <w:szCs w:val="22"/>
              </w:rPr>
              <w:t>Моторское</w:t>
            </w:r>
            <w:proofErr w:type="spellEnd"/>
            <w:r w:rsidRPr="004B3720">
              <w:rPr>
                <w:color w:val="000000"/>
                <w:sz w:val="22"/>
                <w:szCs w:val="22"/>
              </w:rPr>
              <w:t>-Средний Кужебар</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11,60</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Средний Кужебар</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98</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Каратузский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Каратузское-</w:t>
            </w:r>
            <w:proofErr w:type="spellStart"/>
            <w:r w:rsidRPr="004B3720">
              <w:rPr>
                <w:color w:val="000000"/>
                <w:sz w:val="22"/>
                <w:szCs w:val="22"/>
              </w:rPr>
              <w:t>Ширыштык</w:t>
            </w:r>
            <w:proofErr w:type="spellEnd"/>
            <w:r w:rsidRPr="004B3720">
              <w:rPr>
                <w:color w:val="000000"/>
                <w:sz w:val="22"/>
                <w:szCs w:val="22"/>
              </w:rPr>
              <w:t>-Таловка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Таловка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28</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Каратузский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Лебедевка-Ключи</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Pr>
                <w:color w:val="000000"/>
                <w:sz w:val="22"/>
                <w:szCs w:val="22"/>
              </w:rPr>
              <w:t>5,48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Ключи</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63</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а/б</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Каратузский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Моторское</w:t>
            </w:r>
            <w:proofErr w:type="spellEnd"/>
            <w:r w:rsidRPr="004B3720">
              <w:rPr>
                <w:color w:val="000000"/>
                <w:sz w:val="22"/>
                <w:szCs w:val="22"/>
              </w:rPr>
              <w:t>-Нижняя Буланка</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6,48</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Нижняя Буланка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83</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Каратузский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Алексеевке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2,32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Алексеевка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34</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Каратузский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Черемушка</w:t>
            </w:r>
            <w:proofErr w:type="spellEnd"/>
            <w:r w:rsidRPr="004B3720">
              <w:rPr>
                <w:color w:val="000000"/>
                <w:sz w:val="22"/>
                <w:szCs w:val="22"/>
              </w:rPr>
              <w:t>-Старо-</w:t>
            </w:r>
            <w:proofErr w:type="spellStart"/>
            <w:r w:rsidRPr="004B3720">
              <w:rPr>
                <w:color w:val="000000"/>
                <w:sz w:val="22"/>
                <w:szCs w:val="22"/>
              </w:rPr>
              <w:t>Молино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4,42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Старомолино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69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Краснотуранский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Подъезд к Александровке</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3,2</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Александровка</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79</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Краснотуранский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Листвягово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11,84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Листвягово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41</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Минусинский</w:t>
            </w:r>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Коныгино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1,89</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Коныгино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82</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Шушенский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Иджа</w:t>
            </w:r>
            <w:proofErr w:type="spellEnd"/>
            <w:r w:rsidRPr="004B3720">
              <w:rPr>
                <w:color w:val="000000"/>
                <w:sz w:val="22"/>
                <w:szCs w:val="22"/>
              </w:rPr>
              <w:t>-Труд</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3,37</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Труд</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73</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Шушенский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Ильичево-Корнилово</w:t>
            </w:r>
            <w:proofErr w:type="spellEnd"/>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11,4</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Корнилово</w:t>
            </w:r>
            <w:proofErr w:type="spellEnd"/>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46</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Шушенский</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Шунеры</w:t>
            </w:r>
            <w:proofErr w:type="spellEnd"/>
            <w:r w:rsidRPr="004B3720">
              <w:rPr>
                <w:color w:val="000000"/>
                <w:sz w:val="22"/>
                <w:szCs w:val="22"/>
              </w:rPr>
              <w:t>-Саянск</w:t>
            </w:r>
          </w:p>
        </w:tc>
        <w:tc>
          <w:tcPr>
            <w:tcW w:w="1790" w:type="dxa"/>
            <w:gridSpan w:val="2"/>
            <w:tcBorders>
              <w:top w:val="nil"/>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sidRPr="004B3720">
              <w:rPr>
                <w:color w:val="000000"/>
                <w:sz w:val="22"/>
                <w:szCs w:val="22"/>
              </w:rPr>
              <w:t>8,17</w:t>
            </w:r>
          </w:p>
        </w:tc>
        <w:tc>
          <w:tcPr>
            <w:tcW w:w="1953" w:type="dxa"/>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Саянск</w:t>
            </w:r>
          </w:p>
        </w:tc>
        <w:tc>
          <w:tcPr>
            <w:tcW w:w="1509" w:type="dxa"/>
            <w:gridSpan w:val="2"/>
            <w:tcBorders>
              <w:top w:val="nil"/>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75</w:t>
            </w:r>
          </w:p>
        </w:tc>
        <w:tc>
          <w:tcPr>
            <w:tcW w:w="1251" w:type="dxa"/>
            <w:tcBorders>
              <w:top w:val="nil"/>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переходный</w:t>
            </w:r>
          </w:p>
        </w:tc>
      </w:tr>
      <w:tr w:rsidR="00E80A7B" w:rsidRPr="004B3720" w:rsidTr="00E80A7B">
        <w:trPr>
          <w:trHeight w:val="300"/>
        </w:trPr>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Рыбинский</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Амосовка-Спасовка</w:t>
            </w:r>
            <w:proofErr w:type="spellEnd"/>
          </w:p>
        </w:tc>
        <w:tc>
          <w:tcPr>
            <w:tcW w:w="1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Pr>
                <w:color w:val="000000"/>
                <w:sz w:val="22"/>
                <w:szCs w:val="22"/>
              </w:rPr>
              <w:t>8,24</w:t>
            </w:r>
          </w:p>
        </w:tc>
        <w:tc>
          <w:tcPr>
            <w:tcW w:w="1953" w:type="dxa"/>
            <w:tcBorders>
              <w:top w:val="single" w:sz="4" w:space="0" w:color="auto"/>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Спасовка</w:t>
            </w:r>
            <w:proofErr w:type="spellEnd"/>
          </w:p>
        </w:tc>
        <w:tc>
          <w:tcPr>
            <w:tcW w:w="15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44</w:t>
            </w: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а/б</w:t>
            </w:r>
          </w:p>
        </w:tc>
      </w:tr>
      <w:tr w:rsidR="00E80A7B" w:rsidRPr="004B3720" w:rsidTr="00E80A7B">
        <w:trPr>
          <w:trHeight w:val="300"/>
        </w:trPr>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Шарыповский</w:t>
            </w:r>
            <w:proofErr w:type="spellEnd"/>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 xml:space="preserve">Подъезд к </w:t>
            </w:r>
            <w:proofErr w:type="spellStart"/>
            <w:r w:rsidRPr="004B3720">
              <w:rPr>
                <w:color w:val="000000"/>
                <w:sz w:val="22"/>
                <w:szCs w:val="22"/>
              </w:rPr>
              <w:t>Усть</w:t>
            </w:r>
            <w:proofErr w:type="spellEnd"/>
            <w:r w:rsidRPr="004B3720">
              <w:rPr>
                <w:color w:val="000000"/>
                <w:sz w:val="22"/>
                <w:szCs w:val="22"/>
              </w:rPr>
              <w:t>-Парной</w:t>
            </w:r>
          </w:p>
        </w:tc>
        <w:tc>
          <w:tcPr>
            <w:tcW w:w="1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Pr>
                <w:color w:val="000000"/>
                <w:sz w:val="22"/>
                <w:szCs w:val="22"/>
              </w:rPr>
              <w:t>0,7</w:t>
            </w:r>
          </w:p>
        </w:tc>
        <w:tc>
          <w:tcPr>
            <w:tcW w:w="1953" w:type="dxa"/>
            <w:tcBorders>
              <w:top w:val="single" w:sz="4" w:space="0" w:color="auto"/>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Усть</w:t>
            </w:r>
            <w:proofErr w:type="spellEnd"/>
            <w:r w:rsidRPr="004B3720">
              <w:rPr>
                <w:color w:val="000000"/>
                <w:sz w:val="22"/>
                <w:szCs w:val="22"/>
              </w:rPr>
              <w:t>-Парная</w:t>
            </w:r>
          </w:p>
        </w:tc>
        <w:tc>
          <w:tcPr>
            <w:tcW w:w="15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95</w:t>
            </w: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а/б</w:t>
            </w:r>
          </w:p>
        </w:tc>
      </w:tr>
      <w:tr w:rsidR="00E80A7B" w:rsidRPr="004B3720" w:rsidTr="00E80A7B">
        <w:trPr>
          <w:trHeight w:val="300"/>
        </w:trPr>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Шушенский</w:t>
            </w:r>
            <w:proofErr w:type="spellEnd"/>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r w:rsidRPr="004B3720">
              <w:rPr>
                <w:color w:val="000000"/>
                <w:sz w:val="22"/>
                <w:szCs w:val="22"/>
              </w:rPr>
              <w:t>Шушенское-</w:t>
            </w:r>
            <w:proofErr w:type="spellStart"/>
            <w:r w:rsidRPr="004B3720">
              <w:rPr>
                <w:color w:val="000000"/>
                <w:sz w:val="22"/>
                <w:szCs w:val="22"/>
              </w:rPr>
              <w:t>Корнилово</w:t>
            </w:r>
            <w:proofErr w:type="spellEnd"/>
          </w:p>
        </w:tc>
        <w:tc>
          <w:tcPr>
            <w:tcW w:w="1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E80A7B" w:rsidRPr="004B3720" w:rsidRDefault="00E80A7B" w:rsidP="001C326B">
            <w:pPr>
              <w:ind w:firstLine="0"/>
              <w:jc w:val="center"/>
              <w:rPr>
                <w:color w:val="000000"/>
              </w:rPr>
            </w:pPr>
            <w:r>
              <w:rPr>
                <w:color w:val="000000"/>
                <w:sz w:val="22"/>
                <w:szCs w:val="22"/>
              </w:rPr>
              <w:t>14,19</w:t>
            </w:r>
          </w:p>
        </w:tc>
        <w:tc>
          <w:tcPr>
            <w:tcW w:w="1953" w:type="dxa"/>
            <w:tcBorders>
              <w:top w:val="single" w:sz="4" w:space="0" w:color="auto"/>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left"/>
              <w:rPr>
                <w:color w:val="000000"/>
              </w:rPr>
            </w:pPr>
            <w:proofErr w:type="spellStart"/>
            <w:r w:rsidRPr="004B3720">
              <w:rPr>
                <w:color w:val="000000"/>
                <w:sz w:val="22"/>
                <w:szCs w:val="22"/>
              </w:rPr>
              <w:t>Корнилово</w:t>
            </w:r>
            <w:proofErr w:type="spellEnd"/>
          </w:p>
        </w:tc>
        <w:tc>
          <w:tcPr>
            <w:tcW w:w="1509" w:type="dxa"/>
            <w:gridSpan w:val="2"/>
            <w:tcBorders>
              <w:top w:val="single" w:sz="4" w:space="0" w:color="auto"/>
              <w:left w:val="nil"/>
              <w:bottom w:val="single" w:sz="4" w:space="0" w:color="auto"/>
              <w:right w:val="single" w:sz="4" w:space="0" w:color="auto"/>
            </w:tcBorders>
            <w:shd w:val="clear" w:color="auto" w:fill="auto"/>
            <w:noWrap/>
            <w:vAlign w:val="bottom"/>
            <w:hideMark/>
          </w:tcPr>
          <w:p w:rsidR="00E80A7B" w:rsidRPr="004B3720" w:rsidRDefault="00E80A7B" w:rsidP="001C326B">
            <w:pPr>
              <w:ind w:firstLine="0"/>
              <w:jc w:val="center"/>
              <w:rPr>
                <w:color w:val="000000"/>
              </w:rPr>
            </w:pPr>
            <w:r w:rsidRPr="004B3720">
              <w:rPr>
                <w:color w:val="000000"/>
                <w:sz w:val="22"/>
                <w:szCs w:val="22"/>
              </w:rPr>
              <w:t>46</w:t>
            </w: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rsidR="00E80A7B" w:rsidRPr="00203518" w:rsidRDefault="00E80A7B" w:rsidP="001C326B">
            <w:pPr>
              <w:ind w:firstLine="0"/>
              <w:jc w:val="left"/>
              <w:rPr>
                <w:color w:val="000000"/>
                <w:sz w:val="20"/>
                <w:szCs w:val="20"/>
              </w:rPr>
            </w:pPr>
            <w:r w:rsidRPr="00203518">
              <w:rPr>
                <w:color w:val="000000"/>
                <w:sz w:val="20"/>
                <w:szCs w:val="20"/>
              </w:rPr>
              <w:t>а/б</w:t>
            </w:r>
          </w:p>
        </w:tc>
      </w:tr>
    </w:tbl>
    <w:p w:rsidR="00E80A7B" w:rsidRPr="00483D05" w:rsidRDefault="00E80A7B" w:rsidP="00E80A7B">
      <w:pPr>
        <w:rPr>
          <w:sz w:val="28"/>
          <w:szCs w:val="28"/>
        </w:rPr>
      </w:pPr>
    </w:p>
    <w:p w:rsidR="002551F8" w:rsidRPr="002551F8" w:rsidRDefault="002551F8" w:rsidP="002551F8">
      <w:pPr>
        <w:jc w:val="center"/>
      </w:pPr>
    </w:p>
    <w:sectPr w:rsidR="002551F8" w:rsidRPr="002551F8" w:rsidSect="004D42B2">
      <w:headerReference w:type="even" r:id="rId105"/>
      <w:headerReference w:type="default" r:id="rId106"/>
      <w:footerReference w:type="even" r:id="rId107"/>
      <w:footerReference w:type="default" r:id="rId108"/>
      <w:headerReference w:type="first" r:id="rId109"/>
      <w:pgSz w:w="11906" w:h="16838"/>
      <w:pgMar w:top="1134" w:right="746" w:bottom="900" w:left="1260" w:header="72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2CB" w:rsidRDefault="00DF52CB" w:rsidP="00045A4B">
      <w:r>
        <w:separator/>
      </w:r>
    </w:p>
  </w:endnote>
  <w:endnote w:type="continuationSeparator" w:id="0">
    <w:p w:rsidR="00DF52CB" w:rsidRDefault="00DF52CB" w:rsidP="00045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2CB" w:rsidRDefault="00DF52CB" w:rsidP="004D42B2">
    <w:pPr>
      <w:pStyle w:val="a6"/>
      <w:framePr w:wrap="around" w:vAnchor="text" w:hAnchor="page" w:x="766" w:y="44"/>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rsidR="00DF52CB" w:rsidRDefault="00DF52CB">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2CB" w:rsidRDefault="00DF52CB" w:rsidP="004D42B2">
    <w:pPr>
      <w:pStyle w:val="a6"/>
      <w:framePr w:h="327" w:hRule="exact" w:wrap="around" w:vAnchor="text" w:hAnchor="page" w:x="10396" w:y="179"/>
      <w:jc w:val="center"/>
      <w:rPr>
        <w:rStyle w:val="a9"/>
      </w:rPr>
    </w:pPr>
    <w:r>
      <w:rPr>
        <w:rStyle w:val="a9"/>
      </w:rPr>
      <w:fldChar w:fldCharType="begin"/>
    </w:r>
    <w:r>
      <w:rPr>
        <w:rStyle w:val="a9"/>
      </w:rPr>
      <w:instrText xml:space="preserve">PAGE  </w:instrText>
    </w:r>
    <w:r>
      <w:rPr>
        <w:rStyle w:val="a9"/>
      </w:rPr>
      <w:fldChar w:fldCharType="separate"/>
    </w:r>
    <w:r w:rsidR="002041BF">
      <w:rPr>
        <w:rStyle w:val="a9"/>
        <w:noProof/>
      </w:rPr>
      <w:t>33</w:t>
    </w:r>
    <w:r>
      <w:rPr>
        <w:rStyle w:val="a9"/>
      </w:rPr>
      <w:fldChar w:fldCharType="end"/>
    </w:r>
  </w:p>
  <w:p w:rsidR="00DF52CB" w:rsidRDefault="00DF52CB" w:rsidP="004D42B2">
    <w:pPr>
      <w:pStyle w:val="a6"/>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2CB" w:rsidRDefault="00DF52CB" w:rsidP="00045A4B">
      <w:r>
        <w:separator/>
      </w:r>
    </w:p>
  </w:footnote>
  <w:footnote w:type="continuationSeparator" w:id="0">
    <w:p w:rsidR="00DF52CB" w:rsidRDefault="00DF52CB" w:rsidP="00045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2CB" w:rsidRPr="009F1201" w:rsidRDefault="00DF52CB">
    <w:pPr>
      <w:pStyle w:val="a4"/>
      <w:rPr>
        <w:b/>
      </w:rPr>
    </w:pPr>
    <w:r w:rsidRPr="009F1201">
      <w:rPr>
        <w:b/>
      </w:rPr>
      <w:t>СТО 03-2013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2CB" w:rsidRDefault="00DF52CB">
    <w:pPr>
      <w:pStyle w:val="a4"/>
      <w:jc w:val="right"/>
      <w:rPr>
        <w:b/>
      </w:rPr>
    </w:pPr>
    <w:r>
      <w:rPr>
        <w:b/>
      </w:rPr>
      <w:t>СТО 09.08-2018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2CB" w:rsidRDefault="00DF52CB">
    <w:pPr>
      <w:pStyle w:val="a4"/>
      <w:jc w:val="right"/>
      <w:rPr>
        <w:rFonts w:ascii="Arial" w:hAnsi="Arial"/>
        <w:b/>
        <w:sz w:val="18"/>
      </w:rPr>
    </w:pPr>
  </w:p>
  <w:p w:rsidR="00DF52CB" w:rsidRDefault="00DF52C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A2626"/>
    <w:multiLevelType w:val="multilevel"/>
    <w:tmpl w:val="7B364FC2"/>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EC852F1"/>
    <w:multiLevelType w:val="multilevel"/>
    <w:tmpl w:val="89CE22BC"/>
    <w:lvl w:ilvl="0">
      <w:start w:val="5"/>
      <w:numFmt w:val="decimal"/>
      <w:lvlText w:val="%1"/>
      <w:lvlJc w:val="left"/>
      <w:pPr>
        <w:tabs>
          <w:tab w:val="num" w:pos="420"/>
        </w:tabs>
        <w:ind w:left="420" w:hanging="420"/>
      </w:pPr>
      <w:rPr>
        <w:rFonts w:hint="default"/>
        <w:b/>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1430"/>
        </w:tabs>
        <w:ind w:left="1430" w:hanging="720"/>
      </w:pPr>
      <w:rPr>
        <w:rFonts w:hint="default"/>
        <w:b w:val="0"/>
        <w:i w:val="0"/>
        <w:color w:val="auto"/>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10A246F4"/>
    <w:multiLevelType w:val="multilevel"/>
    <w:tmpl w:val="93549DE8"/>
    <w:lvl w:ilvl="0">
      <w:start w:val="5"/>
      <w:numFmt w:val="decimal"/>
      <w:lvlText w:val="%1"/>
      <w:lvlJc w:val="left"/>
      <w:pPr>
        <w:ind w:left="600" w:hanging="600"/>
      </w:pPr>
      <w:rPr>
        <w:rFonts w:hint="default"/>
      </w:rPr>
    </w:lvl>
    <w:lvl w:ilvl="1">
      <w:start w:val="1"/>
      <w:numFmt w:val="decimal"/>
      <w:lvlText w:val="%1.%2"/>
      <w:lvlJc w:val="left"/>
      <w:pPr>
        <w:ind w:left="836" w:hanging="600"/>
      </w:pPr>
      <w:rPr>
        <w:rFonts w:hint="default"/>
      </w:rPr>
    </w:lvl>
    <w:lvl w:ilvl="2">
      <w:start w:val="27"/>
      <w:numFmt w:val="decimal"/>
      <w:lvlText w:val="%1.%2.%3"/>
      <w:lvlJc w:val="left"/>
      <w:pPr>
        <w:ind w:left="1192" w:hanging="720"/>
      </w:pPr>
      <w:rPr>
        <w:rFonts w:hint="default"/>
        <w:b w:val="0"/>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3" w15:restartNumberingAfterBreak="0">
    <w:nsid w:val="28D7710C"/>
    <w:multiLevelType w:val="multilevel"/>
    <w:tmpl w:val="4BF2FE74"/>
    <w:lvl w:ilvl="0">
      <w:start w:val="5"/>
      <w:numFmt w:val="decimal"/>
      <w:lvlText w:val="%1"/>
      <w:lvlJc w:val="left"/>
      <w:pPr>
        <w:ind w:left="660" w:hanging="660"/>
      </w:pPr>
      <w:rPr>
        <w:rFonts w:hint="default"/>
      </w:rPr>
    </w:lvl>
    <w:lvl w:ilvl="1">
      <w:start w:val="3"/>
      <w:numFmt w:val="decimal"/>
      <w:lvlText w:val="%1.%2"/>
      <w:lvlJc w:val="left"/>
      <w:pPr>
        <w:ind w:left="943" w:hanging="660"/>
      </w:pPr>
      <w:rPr>
        <w:rFonts w:hint="default"/>
      </w:rPr>
    </w:lvl>
    <w:lvl w:ilvl="2">
      <w:start w:val="6"/>
      <w:numFmt w:val="decimal"/>
      <w:lvlText w:val="%1.%2.%3"/>
      <w:lvlJc w:val="left"/>
      <w:pPr>
        <w:ind w:left="1286" w:hanging="720"/>
      </w:pPr>
      <w:rPr>
        <w:rFonts w:hint="default"/>
      </w:rPr>
    </w:lvl>
    <w:lvl w:ilvl="3">
      <w:start w:val="4"/>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15:restartNumberingAfterBreak="0">
    <w:nsid w:val="48034BCE"/>
    <w:multiLevelType w:val="hybridMultilevel"/>
    <w:tmpl w:val="0AA6C3C2"/>
    <w:lvl w:ilvl="0" w:tplc="7B0045C6">
      <w:start w:val="1"/>
      <w:numFmt w:val="bullet"/>
      <w:lvlText w:val=""/>
      <w:lvlJc w:val="left"/>
      <w:pPr>
        <w:tabs>
          <w:tab w:val="num" w:pos="720"/>
        </w:tabs>
        <w:ind w:left="720" w:hanging="360"/>
      </w:pPr>
      <w:rPr>
        <w:rFonts w:ascii="Symbol" w:hAnsi="Symbol" w:hint="default"/>
      </w:rPr>
    </w:lvl>
    <w:lvl w:ilvl="1" w:tplc="26D054A2" w:tentative="1">
      <w:start w:val="1"/>
      <w:numFmt w:val="bullet"/>
      <w:lvlText w:val="o"/>
      <w:lvlJc w:val="left"/>
      <w:pPr>
        <w:tabs>
          <w:tab w:val="num" w:pos="1440"/>
        </w:tabs>
        <w:ind w:left="1440" w:hanging="360"/>
      </w:pPr>
      <w:rPr>
        <w:rFonts w:ascii="Courier New" w:hAnsi="Courier New" w:cs="Courier New" w:hint="default"/>
      </w:rPr>
    </w:lvl>
    <w:lvl w:ilvl="2" w:tplc="4E60258C" w:tentative="1">
      <w:start w:val="1"/>
      <w:numFmt w:val="bullet"/>
      <w:lvlText w:val=""/>
      <w:lvlJc w:val="left"/>
      <w:pPr>
        <w:tabs>
          <w:tab w:val="num" w:pos="2160"/>
        </w:tabs>
        <w:ind w:left="2160" w:hanging="360"/>
      </w:pPr>
      <w:rPr>
        <w:rFonts w:ascii="Wingdings" w:hAnsi="Wingdings" w:hint="default"/>
      </w:rPr>
    </w:lvl>
    <w:lvl w:ilvl="3" w:tplc="D390DE52" w:tentative="1">
      <w:start w:val="1"/>
      <w:numFmt w:val="bullet"/>
      <w:lvlText w:val=""/>
      <w:lvlJc w:val="left"/>
      <w:pPr>
        <w:tabs>
          <w:tab w:val="num" w:pos="2880"/>
        </w:tabs>
        <w:ind w:left="2880" w:hanging="360"/>
      </w:pPr>
      <w:rPr>
        <w:rFonts w:ascii="Symbol" w:hAnsi="Symbol" w:hint="default"/>
      </w:rPr>
    </w:lvl>
    <w:lvl w:ilvl="4" w:tplc="94A2B3C8" w:tentative="1">
      <w:start w:val="1"/>
      <w:numFmt w:val="bullet"/>
      <w:lvlText w:val="o"/>
      <w:lvlJc w:val="left"/>
      <w:pPr>
        <w:tabs>
          <w:tab w:val="num" w:pos="3600"/>
        </w:tabs>
        <w:ind w:left="3600" w:hanging="360"/>
      </w:pPr>
      <w:rPr>
        <w:rFonts w:ascii="Courier New" w:hAnsi="Courier New" w:cs="Courier New" w:hint="default"/>
      </w:rPr>
    </w:lvl>
    <w:lvl w:ilvl="5" w:tplc="A2C60750" w:tentative="1">
      <w:start w:val="1"/>
      <w:numFmt w:val="bullet"/>
      <w:lvlText w:val=""/>
      <w:lvlJc w:val="left"/>
      <w:pPr>
        <w:tabs>
          <w:tab w:val="num" w:pos="4320"/>
        </w:tabs>
        <w:ind w:left="4320" w:hanging="360"/>
      </w:pPr>
      <w:rPr>
        <w:rFonts w:ascii="Wingdings" w:hAnsi="Wingdings" w:hint="default"/>
      </w:rPr>
    </w:lvl>
    <w:lvl w:ilvl="6" w:tplc="E4F4FE6A" w:tentative="1">
      <w:start w:val="1"/>
      <w:numFmt w:val="bullet"/>
      <w:lvlText w:val=""/>
      <w:lvlJc w:val="left"/>
      <w:pPr>
        <w:tabs>
          <w:tab w:val="num" w:pos="5040"/>
        </w:tabs>
        <w:ind w:left="5040" w:hanging="360"/>
      </w:pPr>
      <w:rPr>
        <w:rFonts w:ascii="Symbol" w:hAnsi="Symbol" w:hint="default"/>
      </w:rPr>
    </w:lvl>
    <w:lvl w:ilvl="7" w:tplc="DF66F2BE" w:tentative="1">
      <w:start w:val="1"/>
      <w:numFmt w:val="bullet"/>
      <w:lvlText w:val="o"/>
      <w:lvlJc w:val="left"/>
      <w:pPr>
        <w:tabs>
          <w:tab w:val="num" w:pos="5760"/>
        </w:tabs>
        <w:ind w:left="5760" w:hanging="360"/>
      </w:pPr>
      <w:rPr>
        <w:rFonts w:ascii="Courier New" w:hAnsi="Courier New" w:cs="Courier New" w:hint="default"/>
      </w:rPr>
    </w:lvl>
    <w:lvl w:ilvl="8" w:tplc="0FDA842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B0433B"/>
    <w:multiLevelType w:val="multilevel"/>
    <w:tmpl w:val="C4F480D6"/>
    <w:lvl w:ilvl="0">
      <w:start w:val="9"/>
      <w:numFmt w:val="decimal"/>
      <w:lvlText w:val="%1"/>
      <w:lvlJc w:val="left"/>
      <w:pPr>
        <w:ind w:left="480" w:hanging="480"/>
      </w:pPr>
      <w:rPr>
        <w:rFonts w:hint="default"/>
        <w:i w:val="0"/>
        <w:u w:val="none"/>
      </w:rPr>
    </w:lvl>
    <w:lvl w:ilvl="1">
      <w:start w:val="2"/>
      <w:numFmt w:val="decimal"/>
      <w:lvlText w:val="%1.%2"/>
      <w:lvlJc w:val="left"/>
      <w:pPr>
        <w:ind w:left="834" w:hanging="480"/>
      </w:pPr>
      <w:rPr>
        <w:rFonts w:hint="default"/>
        <w:i w:val="0"/>
        <w:u w:val="none"/>
      </w:rPr>
    </w:lvl>
    <w:lvl w:ilvl="2">
      <w:start w:val="1"/>
      <w:numFmt w:val="decimal"/>
      <w:lvlText w:val="%1.%2.%3"/>
      <w:lvlJc w:val="left"/>
      <w:pPr>
        <w:ind w:left="1428" w:hanging="720"/>
      </w:pPr>
      <w:rPr>
        <w:rFonts w:hint="default"/>
        <w:i w:val="0"/>
        <w:u w:val="none"/>
      </w:rPr>
    </w:lvl>
    <w:lvl w:ilvl="3">
      <w:start w:val="1"/>
      <w:numFmt w:val="decimal"/>
      <w:lvlText w:val="%1.%2.%3.%4"/>
      <w:lvlJc w:val="left"/>
      <w:pPr>
        <w:ind w:left="1782" w:hanging="720"/>
      </w:pPr>
      <w:rPr>
        <w:rFonts w:hint="default"/>
        <w:i w:val="0"/>
        <w:u w:val="none"/>
      </w:rPr>
    </w:lvl>
    <w:lvl w:ilvl="4">
      <w:start w:val="1"/>
      <w:numFmt w:val="decimal"/>
      <w:lvlText w:val="%1.%2.%3.%4.%5"/>
      <w:lvlJc w:val="left"/>
      <w:pPr>
        <w:ind w:left="2496" w:hanging="1080"/>
      </w:pPr>
      <w:rPr>
        <w:rFonts w:hint="default"/>
        <w:i w:val="0"/>
        <w:u w:val="none"/>
      </w:rPr>
    </w:lvl>
    <w:lvl w:ilvl="5">
      <w:start w:val="1"/>
      <w:numFmt w:val="decimal"/>
      <w:lvlText w:val="%1.%2.%3.%4.%5.%6"/>
      <w:lvlJc w:val="left"/>
      <w:pPr>
        <w:ind w:left="2850" w:hanging="1080"/>
      </w:pPr>
      <w:rPr>
        <w:rFonts w:hint="default"/>
        <w:i w:val="0"/>
        <w:u w:val="none"/>
      </w:rPr>
    </w:lvl>
    <w:lvl w:ilvl="6">
      <w:start w:val="1"/>
      <w:numFmt w:val="decimal"/>
      <w:lvlText w:val="%1.%2.%3.%4.%5.%6.%7"/>
      <w:lvlJc w:val="left"/>
      <w:pPr>
        <w:ind w:left="3564" w:hanging="1440"/>
      </w:pPr>
      <w:rPr>
        <w:rFonts w:hint="default"/>
        <w:i w:val="0"/>
        <w:u w:val="none"/>
      </w:rPr>
    </w:lvl>
    <w:lvl w:ilvl="7">
      <w:start w:val="1"/>
      <w:numFmt w:val="decimal"/>
      <w:lvlText w:val="%1.%2.%3.%4.%5.%6.%7.%8"/>
      <w:lvlJc w:val="left"/>
      <w:pPr>
        <w:ind w:left="3918" w:hanging="1440"/>
      </w:pPr>
      <w:rPr>
        <w:rFonts w:hint="default"/>
        <w:i w:val="0"/>
        <w:u w:val="none"/>
      </w:rPr>
    </w:lvl>
    <w:lvl w:ilvl="8">
      <w:start w:val="1"/>
      <w:numFmt w:val="decimal"/>
      <w:lvlText w:val="%1.%2.%3.%4.%5.%6.%7.%8.%9"/>
      <w:lvlJc w:val="left"/>
      <w:pPr>
        <w:ind w:left="4632" w:hanging="1800"/>
      </w:pPr>
      <w:rPr>
        <w:rFonts w:hint="default"/>
        <w:i w:val="0"/>
        <w:u w:val="none"/>
      </w:rPr>
    </w:lvl>
  </w:abstractNum>
  <w:abstractNum w:abstractNumId="6" w15:restartNumberingAfterBreak="0">
    <w:nsid w:val="5E7C1042"/>
    <w:multiLevelType w:val="hybridMultilevel"/>
    <w:tmpl w:val="E98C3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4C94219"/>
    <w:multiLevelType w:val="multilevel"/>
    <w:tmpl w:val="D5EC75A6"/>
    <w:lvl w:ilvl="0">
      <w:start w:val="8"/>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15:restartNumberingAfterBreak="0">
    <w:nsid w:val="650541A6"/>
    <w:multiLevelType w:val="multilevel"/>
    <w:tmpl w:val="160ADE92"/>
    <w:lvl w:ilvl="0">
      <w:start w:val="8"/>
      <w:numFmt w:val="decimal"/>
      <w:lvlText w:val="%1"/>
      <w:lvlJc w:val="left"/>
      <w:pPr>
        <w:ind w:left="480" w:hanging="480"/>
      </w:pPr>
      <w:rPr>
        <w:rFonts w:hint="default"/>
        <w:b/>
      </w:rPr>
    </w:lvl>
    <w:lvl w:ilvl="1">
      <w:start w:val="2"/>
      <w:numFmt w:val="decimal"/>
      <w:lvlText w:val="%1.%2"/>
      <w:lvlJc w:val="left"/>
      <w:pPr>
        <w:ind w:left="834" w:hanging="48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15:restartNumberingAfterBreak="0">
    <w:nsid w:val="6B5E4E19"/>
    <w:multiLevelType w:val="multilevel"/>
    <w:tmpl w:val="C75827C4"/>
    <w:lvl w:ilvl="0">
      <w:start w:val="5"/>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A1714D2"/>
    <w:multiLevelType w:val="hybridMultilevel"/>
    <w:tmpl w:val="58A6692C"/>
    <w:lvl w:ilvl="0" w:tplc="9288D472">
      <w:start w:val="1"/>
      <w:numFmt w:val="bullet"/>
      <w:pStyle w:val="StyleBodyTextIndent312ptJustifiedAfter0pt"/>
      <w:lvlText w:val=""/>
      <w:lvlJc w:val="left"/>
      <w:pPr>
        <w:tabs>
          <w:tab w:val="num" w:pos="360"/>
        </w:tabs>
        <w:ind w:left="360" w:hanging="360"/>
      </w:pPr>
      <w:rPr>
        <w:rFonts w:ascii="Symbol" w:hAnsi="Symbol" w:hint="default"/>
      </w:rPr>
    </w:lvl>
    <w:lvl w:ilvl="1" w:tplc="A3C6773A" w:tentative="1">
      <w:start w:val="1"/>
      <w:numFmt w:val="bullet"/>
      <w:lvlText w:val="o"/>
      <w:lvlJc w:val="left"/>
      <w:pPr>
        <w:tabs>
          <w:tab w:val="num" w:pos="1440"/>
        </w:tabs>
        <w:ind w:left="1440" w:hanging="360"/>
      </w:pPr>
      <w:rPr>
        <w:rFonts w:ascii="Courier New" w:hAnsi="Courier New" w:cs="Courier New" w:hint="default"/>
      </w:rPr>
    </w:lvl>
    <w:lvl w:ilvl="2" w:tplc="82C8AB0A" w:tentative="1">
      <w:start w:val="1"/>
      <w:numFmt w:val="bullet"/>
      <w:lvlText w:val=""/>
      <w:lvlJc w:val="left"/>
      <w:pPr>
        <w:tabs>
          <w:tab w:val="num" w:pos="2160"/>
        </w:tabs>
        <w:ind w:left="2160" w:hanging="360"/>
      </w:pPr>
      <w:rPr>
        <w:rFonts w:ascii="Wingdings" w:hAnsi="Wingdings" w:hint="default"/>
      </w:rPr>
    </w:lvl>
    <w:lvl w:ilvl="3" w:tplc="1514EEFE" w:tentative="1">
      <w:start w:val="1"/>
      <w:numFmt w:val="bullet"/>
      <w:lvlText w:val=""/>
      <w:lvlJc w:val="left"/>
      <w:pPr>
        <w:tabs>
          <w:tab w:val="num" w:pos="2880"/>
        </w:tabs>
        <w:ind w:left="2880" w:hanging="360"/>
      </w:pPr>
      <w:rPr>
        <w:rFonts w:ascii="Symbol" w:hAnsi="Symbol" w:hint="default"/>
      </w:rPr>
    </w:lvl>
    <w:lvl w:ilvl="4" w:tplc="4D16DC88" w:tentative="1">
      <w:start w:val="1"/>
      <w:numFmt w:val="bullet"/>
      <w:lvlText w:val="o"/>
      <w:lvlJc w:val="left"/>
      <w:pPr>
        <w:tabs>
          <w:tab w:val="num" w:pos="3600"/>
        </w:tabs>
        <w:ind w:left="3600" w:hanging="360"/>
      </w:pPr>
      <w:rPr>
        <w:rFonts w:ascii="Courier New" w:hAnsi="Courier New" w:cs="Courier New" w:hint="default"/>
      </w:rPr>
    </w:lvl>
    <w:lvl w:ilvl="5" w:tplc="04C076E6" w:tentative="1">
      <w:start w:val="1"/>
      <w:numFmt w:val="bullet"/>
      <w:lvlText w:val=""/>
      <w:lvlJc w:val="left"/>
      <w:pPr>
        <w:tabs>
          <w:tab w:val="num" w:pos="4320"/>
        </w:tabs>
        <w:ind w:left="4320" w:hanging="360"/>
      </w:pPr>
      <w:rPr>
        <w:rFonts w:ascii="Wingdings" w:hAnsi="Wingdings" w:hint="default"/>
      </w:rPr>
    </w:lvl>
    <w:lvl w:ilvl="6" w:tplc="D3B6A158" w:tentative="1">
      <w:start w:val="1"/>
      <w:numFmt w:val="bullet"/>
      <w:lvlText w:val=""/>
      <w:lvlJc w:val="left"/>
      <w:pPr>
        <w:tabs>
          <w:tab w:val="num" w:pos="5040"/>
        </w:tabs>
        <w:ind w:left="5040" w:hanging="360"/>
      </w:pPr>
      <w:rPr>
        <w:rFonts w:ascii="Symbol" w:hAnsi="Symbol" w:hint="default"/>
      </w:rPr>
    </w:lvl>
    <w:lvl w:ilvl="7" w:tplc="3A30CAD4" w:tentative="1">
      <w:start w:val="1"/>
      <w:numFmt w:val="bullet"/>
      <w:lvlText w:val="o"/>
      <w:lvlJc w:val="left"/>
      <w:pPr>
        <w:tabs>
          <w:tab w:val="num" w:pos="5760"/>
        </w:tabs>
        <w:ind w:left="5760" w:hanging="360"/>
      </w:pPr>
      <w:rPr>
        <w:rFonts w:ascii="Courier New" w:hAnsi="Courier New" w:cs="Courier New" w:hint="default"/>
      </w:rPr>
    </w:lvl>
    <w:lvl w:ilvl="8" w:tplc="B9F8EE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820E6A"/>
    <w:multiLevelType w:val="multilevel"/>
    <w:tmpl w:val="6DE0A0DE"/>
    <w:lvl w:ilvl="0">
      <w:start w:val="8"/>
      <w:numFmt w:val="decimal"/>
      <w:lvlText w:val="%1"/>
      <w:lvlJc w:val="left"/>
      <w:pPr>
        <w:ind w:left="720" w:hanging="360"/>
      </w:pPr>
      <w:rPr>
        <w:rFonts w:hint="default"/>
      </w:rPr>
    </w:lvl>
    <w:lvl w:ilvl="1">
      <w:start w:val="2"/>
      <w:numFmt w:val="decimal"/>
      <w:isLgl/>
      <w:lvlText w:val="%1.%2"/>
      <w:lvlJc w:val="left"/>
      <w:pPr>
        <w:ind w:left="1175" w:hanging="570"/>
      </w:pPr>
      <w:rPr>
        <w:rFonts w:hint="default"/>
      </w:rPr>
    </w:lvl>
    <w:lvl w:ilvl="2">
      <w:start w:val="3"/>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num w:numId="1">
    <w:abstractNumId w:val="4"/>
  </w:num>
  <w:num w:numId="2">
    <w:abstractNumId w:val="10"/>
  </w:num>
  <w:num w:numId="3">
    <w:abstractNumId w:val="1"/>
  </w:num>
  <w:num w:numId="4">
    <w:abstractNumId w:val="7"/>
  </w:num>
  <w:num w:numId="5">
    <w:abstractNumId w:val="8"/>
  </w:num>
  <w:num w:numId="6">
    <w:abstractNumId w:val="5"/>
  </w:num>
  <w:num w:numId="7">
    <w:abstractNumId w:val="3"/>
  </w:num>
  <w:num w:numId="8">
    <w:abstractNumId w:val="11"/>
  </w:num>
  <w:num w:numId="9">
    <w:abstractNumId w:val="0"/>
  </w:num>
  <w:num w:numId="10">
    <w:abstractNumId w:val="2"/>
  </w:num>
  <w:num w:numId="11">
    <w:abstractNumId w:val="9"/>
  </w:num>
  <w:num w:numId="1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D05"/>
    <w:rsid w:val="00001965"/>
    <w:rsid w:val="00003764"/>
    <w:rsid w:val="00005B64"/>
    <w:rsid w:val="000061B0"/>
    <w:rsid w:val="000109F0"/>
    <w:rsid w:val="00011E9F"/>
    <w:rsid w:val="000123FD"/>
    <w:rsid w:val="00013B7F"/>
    <w:rsid w:val="00013C13"/>
    <w:rsid w:val="0001563A"/>
    <w:rsid w:val="000169A4"/>
    <w:rsid w:val="000169D4"/>
    <w:rsid w:val="000169ED"/>
    <w:rsid w:val="00016AFB"/>
    <w:rsid w:val="00017D01"/>
    <w:rsid w:val="00017E93"/>
    <w:rsid w:val="00021251"/>
    <w:rsid w:val="00021765"/>
    <w:rsid w:val="00021CFB"/>
    <w:rsid w:val="00024BAC"/>
    <w:rsid w:val="00024D8C"/>
    <w:rsid w:val="00025095"/>
    <w:rsid w:val="0002590A"/>
    <w:rsid w:val="00026B80"/>
    <w:rsid w:val="00026C29"/>
    <w:rsid w:val="00027832"/>
    <w:rsid w:val="0003012F"/>
    <w:rsid w:val="000312D4"/>
    <w:rsid w:val="00031A1C"/>
    <w:rsid w:val="00033377"/>
    <w:rsid w:val="00033B62"/>
    <w:rsid w:val="00033F10"/>
    <w:rsid w:val="000409CC"/>
    <w:rsid w:val="000409F2"/>
    <w:rsid w:val="00040A19"/>
    <w:rsid w:val="00040EE2"/>
    <w:rsid w:val="000422C2"/>
    <w:rsid w:val="00043DFF"/>
    <w:rsid w:val="00045A4B"/>
    <w:rsid w:val="0004760B"/>
    <w:rsid w:val="0004772C"/>
    <w:rsid w:val="000502CB"/>
    <w:rsid w:val="00051901"/>
    <w:rsid w:val="00052588"/>
    <w:rsid w:val="000527FF"/>
    <w:rsid w:val="00052CB0"/>
    <w:rsid w:val="00053762"/>
    <w:rsid w:val="00055DFE"/>
    <w:rsid w:val="0005617C"/>
    <w:rsid w:val="00056221"/>
    <w:rsid w:val="000609C6"/>
    <w:rsid w:val="00060EA9"/>
    <w:rsid w:val="00061C13"/>
    <w:rsid w:val="00061E87"/>
    <w:rsid w:val="00063C7C"/>
    <w:rsid w:val="0006744F"/>
    <w:rsid w:val="000701F2"/>
    <w:rsid w:val="000703CC"/>
    <w:rsid w:val="00070C1F"/>
    <w:rsid w:val="000717CD"/>
    <w:rsid w:val="00071919"/>
    <w:rsid w:val="000719CA"/>
    <w:rsid w:val="000722B7"/>
    <w:rsid w:val="0007274D"/>
    <w:rsid w:val="000729D3"/>
    <w:rsid w:val="000758A4"/>
    <w:rsid w:val="00075BAC"/>
    <w:rsid w:val="00076D9A"/>
    <w:rsid w:val="00077745"/>
    <w:rsid w:val="00077822"/>
    <w:rsid w:val="00077E02"/>
    <w:rsid w:val="00080386"/>
    <w:rsid w:val="000817F6"/>
    <w:rsid w:val="000830C7"/>
    <w:rsid w:val="000844CE"/>
    <w:rsid w:val="0008480A"/>
    <w:rsid w:val="0008484B"/>
    <w:rsid w:val="00084A14"/>
    <w:rsid w:val="00085D20"/>
    <w:rsid w:val="00086645"/>
    <w:rsid w:val="00087801"/>
    <w:rsid w:val="0009198A"/>
    <w:rsid w:val="00092AC6"/>
    <w:rsid w:val="00096743"/>
    <w:rsid w:val="000967E0"/>
    <w:rsid w:val="000A08AD"/>
    <w:rsid w:val="000A1C5D"/>
    <w:rsid w:val="000A1E22"/>
    <w:rsid w:val="000A2A35"/>
    <w:rsid w:val="000A2D81"/>
    <w:rsid w:val="000A3677"/>
    <w:rsid w:val="000A3A89"/>
    <w:rsid w:val="000A480B"/>
    <w:rsid w:val="000A496F"/>
    <w:rsid w:val="000A51C1"/>
    <w:rsid w:val="000A52DD"/>
    <w:rsid w:val="000A7055"/>
    <w:rsid w:val="000B0480"/>
    <w:rsid w:val="000B0B6E"/>
    <w:rsid w:val="000B1263"/>
    <w:rsid w:val="000B2D4B"/>
    <w:rsid w:val="000B4792"/>
    <w:rsid w:val="000B5067"/>
    <w:rsid w:val="000B6B19"/>
    <w:rsid w:val="000C2E41"/>
    <w:rsid w:val="000C2ECE"/>
    <w:rsid w:val="000C30E2"/>
    <w:rsid w:val="000C40A4"/>
    <w:rsid w:val="000C5DDB"/>
    <w:rsid w:val="000C7CE8"/>
    <w:rsid w:val="000D08D2"/>
    <w:rsid w:val="000D2B60"/>
    <w:rsid w:val="000D457B"/>
    <w:rsid w:val="000D48F9"/>
    <w:rsid w:val="000D4A3F"/>
    <w:rsid w:val="000D4FC7"/>
    <w:rsid w:val="000D54F2"/>
    <w:rsid w:val="000D72CD"/>
    <w:rsid w:val="000E20A6"/>
    <w:rsid w:val="000E2CE6"/>
    <w:rsid w:val="000E2EA0"/>
    <w:rsid w:val="000E4BAE"/>
    <w:rsid w:val="000E7B5B"/>
    <w:rsid w:val="000F030F"/>
    <w:rsid w:val="000F0695"/>
    <w:rsid w:val="000F0817"/>
    <w:rsid w:val="000F12F9"/>
    <w:rsid w:val="000F2C0B"/>
    <w:rsid w:val="000F2EFE"/>
    <w:rsid w:val="000F33B3"/>
    <w:rsid w:val="000F71F7"/>
    <w:rsid w:val="0010206D"/>
    <w:rsid w:val="001044BD"/>
    <w:rsid w:val="00104F3C"/>
    <w:rsid w:val="00104F4C"/>
    <w:rsid w:val="0010586D"/>
    <w:rsid w:val="00105D8A"/>
    <w:rsid w:val="001074BE"/>
    <w:rsid w:val="00107C8D"/>
    <w:rsid w:val="00110462"/>
    <w:rsid w:val="001104AB"/>
    <w:rsid w:val="00110741"/>
    <w:rsid w:val="00111697"/>
    <w:rsid w:val="00111A77"/>
    <w:rsid w:val="00113E92"/>
    <w:rsid w:val="00114DD3"/>
    <w:rsid w:val="00115222"/>
    <w:rsid w:val="001157E0"/>
    <w:rsid w:val="00116201"/>
    <w:rsid w:val="00116FF9"/>
    <w:rsid w:val="00117903"/>
    <w:rsid w:val="0012052C"/>
    <w:rsid w:val="00120570"/>
    <w:rsid w:val="00120E4B"/>
    <w:rsid w:val="0012349F"/>
    <w:rsid w:val="00123B70"/>
    <w:rsid w:val="0012404F"/>
    <w:rsid w:val="00125C09"/>
    <w:rsid w:val="00126B14"/>
    <w:rsid w:val="0012754A"/>
    <w:rsid w:val="001316AA"/>
    <w:rsid w:val="00131D8B"/>
    <w:rsid w:val="00132121"/>
    <w:rsid w:val="00132188"/>
    <w:rsid w:val="00133106"/>
    <w:rsid w:val="001331D6"/>
    <w:rsid w:val="00134002"/>
    <w:rsid w:val="00135297"/>
    <w:rsid w:val="00136719"/>
    <w:rsid w:val="00136F50"/>
    <w:rsid w:val="00140467"/>
    <w:rsid w:val="00140D22"/>
    <w:rsid w:val="00141EE5"/>
    <w:rsid w:val="00143F62"/>
    <w:rsid w:val="001440F4"/>
    <w:rsid w:val="001446C4"/>
    <w:rsid w:val="00145A4E"/>
    <w:rsid w:val="00147730"/>
    <w:rsid w:val="00150B93"/>
    <w:rsid w:val="00150F74"/>
    <w:rsid w:val="00151EF7"/>
    <w:rsid w:val="00152FCC"/>
    <w:rsid w:val="001530B8"/>
    <w:rsid w:val="00153E18"/>
    <w:rsid w:val="00160A87"/>
    <w:rsid w:val="00160BB4"/>
    <w:rsid w:val="00161AFE"/>
    <w:rsid w:val="00161D98"/>
    <w:rsid w:val="00164AC8"/>
    <w:rsid w:val="001673B5"/>
    <w:rsid w:val="00167684"/>
    <w:rsid w:val="0017039D"/>
    <w:rsid w:val="001703B8"/>
    <w:rsid w:val="0017145F"/>
    <w:rsid w:val="00171810"/>
    <w:rsid w:val="00176F94"/>
    <w:rsid w:val="001771DA"/>
    <w:rsid w:val="00177607"/>
    <w:rsid w:val="001802CD"/>
    <w:rsid w:val="00180324"/>
    <w:rsid w:val="001808BC"/>
    <w:rsid w:val="001827F7"/>
    <w:rsid w:val="00183A4F"/>
    <w:rsid w:val="00183B93"/>
    <w:rsid w:val="0018428A"/>
    <w:rsid w:val="001842F4"/>
    <w:rsid w:val="001871C9"/>
    <w:rsid w:val="001901F1"/>
    <w:rsid w:val="001902E2"/>
    <w:rsid w:val="00190611"/>
    <w:rsid w:val="00190B50"/>
    <w:rsid w:val="00190E83"/>
    <w:rsid w:val="0019161C"/>
    <w:rsid w:val="00191B38"/>
    <w:rsid w:val="00191F2B"/>
    <w:rsid w:val="00192079"/>
    <w:rsid w:val="00192ED4"/>
    <w:rsid w:val="00193345"/>
    <w:rsid w:val="00193A96"/>
    <w:rsid w:val="00193C4B"/>
    <w:rsid w:val="0019475A"/>
    <w:rsid w:val="00194D0C"/>
    <w:rsid w:val="0019557E"/>
    <w:rsid w:val="00195C0C"/>
    <w:rsid w:val="00195C43"/>
    <w:rsid w:val="00197037"/>
    <w:rsid w:val="001976E8"/>
    <w:rsid w:val="00197A77"/>
    <w:rsid w:val="001A1174"/>
    <w:rsid w:val="001A1698"/>
    <w:rsid w:val="001A1D50"/>
    <w:rsid w:val="001A1DE4"/>
    <w:rsid w:val="001A2099"/>
    <w:rsid w:val="001A35E5"/>
    <w:rsid w:val="001A3A92"/>
    <w:rsid w:val="001A40C9"/>
    <w:rsid w:val="001A4864"/>
    <w:rsid w:val="001A4935"/>
    <w:rsid w:val="001A580C"/>
    <w:rsid w:val="001A6460"/>
    <w:rsid w:val="001A6E61"/>
    <w:rsid w:val="001B07D9"/>
    <w:rsid w:val="001B17A6"/>
    <w:rsid w:val="001B30DC"/>
    <w:rsid w:val="001B3DB2"/>
    <w:rsid w:val="001B5B4A"/>
    <w:rsid w:val="001B5DCA"/>
    <w:rsid w:val="001B5DCE"/>
    <w:rsid w:val="001B6D97"/>
    <w:rsid w:val="001B741C"/>
    <w:rsid w:val="001B7903"/>
    <w:rsid w:val="001C088E"/>
    <w:rsid w:val="001C0E71"/>
    <w:rsid w:val="001C123F"/>
    <w:rsid w:val="001C13DC"/>
    <w:rsid w:val="001C1B89"/>
    <w:rsid w:val="001C1C62"/>
    <w:rsid w:val="001C2BEB"/>
    <w:rsid w:val="001C326B"/>
    <w:rsid w:val="001C4331"/>
    <w:rsid w:val="001C58E5"/>
    <w:rsid w:val="001C5AF3"/>
    <w:rsid w:val="001C638E"/>
    <w:rsid w:val="001C6757"/>
    <w:rsid w:val="001C7DA7"/>
    <w:rsid w:val="001D0521"/>
    <w:rsid w:val="001D0866"/>
    <w:rsid w:val="001D0DAE"/>
    <w:rsid w:val="001D17B2"/>
    <w:rsid w:val="001D200E"/>
    <w:rsid w:val="001D3053"/>
    <w:rsid w:val="001D5570"/>
    <w:rsid w:val="001D56D5"/>
    <w:rsid w:val="001D57C4"/>
    <w:rsid w:val="001D5BA9"/>
    <w:rsid w:val="001D5ECE"/>
    <w:rsid w:val="001D5F33"/>
    <w:rsid w:val="001D5F9E"/>
    <w:rsid w:val="001D7250"/>
    <w:rsid w:val="001E2BCD"/>
    <w:rsid w:val="001E421F"/>
    <w:rsid w:val="001E567A"/>
    <w:rsid w:val="001E5ED7"/>
    <w:rsid w:val="001E5F76"/>
    <w:rsid w:val="001E7276"/>
    <w:rsid w:val="001E7632"/>
    <w:rsid w:val="001F0D94"/>
    <w:rsid w:val="001F4F1B"/>
    <w:rsid w:val="001F79B9"/>
    <w:rsid w:val="001F7AD1"/>
    <w:rsid w:val="002003B2"/>
    <w:rsid w:val="00200443"/>
    <w:rsid w:val="00200F92"/>
    <w:rsid w:val="002022AD"/>
    <w:rsid w:val="002028B4"/>
    <w:rsid w:val="00202903"/>
    <w:rsid w:val="00203E7D"/>
    <w:rsid w:val="002041BF"/>
    <w:rsid w:val="00204AB1"/>
    <w:rsid w:val="00205E18"/>
    <w:rsid w:val="0020608E"/>
    <w:rsid w:val="0020632C"/>
    <w:rsid w:val="0020645C"/>
    <w:rsid w:val="00206CB0"/>
    <w:rsid w:val="002073F5"/>
    <w:rsid w:val="0020793A"/>
    <w:rsid w:val="00207C44"/>
    <w:rsid w:val="00210A63"/>
    <w:rsid w:val="00212EE8"/>
    <w:rsid w:val="002135C8"/>
    <w:rsid w:val="00213D22"/>
    <w:rsid w:val="002144E5"/>
    <w:rsid w:val="00215CEB"/>
    <w:rsid w:val="00216356"/>
    <w:rsid w:val="002174F9"/>
    <w:rsid w:val="00217B58"/>
    <w:rsid w:val="0022002F"/>
    <w:rsid w:val="0022003A"/>
    <w:rsid w:val="00222053"/>
    <w:rsid w:val="00222063"/>
    <w:rsid w:val="00223649"/>
    <w:rsid w:val="0022368E"/>
    <w:rsid w:val="00223E35"/>
    <w:rsid w:val="00224071"/>
    <w:rsid w:val="0023037A"/>
    <w:rsid w:val="002306C1"/>
    <w:rsid w:val="00230D98"/>
    <w:rsid w:val="00231AB1"/>
    <w:rsid w:val="00232173"/>
    <w:rsid w:val="00232870"/>
    <w:rsid w:val="00232DD1"/>
    <w:rsid w:val="00233543"/>
    <w:rsid w:val="002341D5"/>
    <w:rsid w:val="00235401"/>
    <w:rsid w:val="00235665"/>
    <w:rsid w:val="00235757"/>
    <w:rsid w:val="00235A0F"/>
    <w:rsid w:val="00236D09"/>
    <w:rsid w:val="00236D68"/>
    <w:rsid w:val="00240F60"/>
    <w:rsid w:val="00241B0C"/>
    <w:rsid w:val="0024309C"/>
    <w:rsid w:val="002436B3"/>
    <w:rsid w:val="0024484F"/>
    <w:rsid w:val="00246929"/>
    <w:rsid w:val="00246EFA"/>
    <w:rsid w:val="00246F8C"/>
    <w:rsid w:val="002506FD"/>
    <w:rsid w:val="00250808"/>
    <w:rsid w:val="002509E8"/>
    <w:rsid w:val="00253B20"/>
    <w:rsid w:val="00254F07"/>
    <w:rsid w:val="002551F8"/>
    <w:rsid w:val="002600CB"/>
    <w:rsid w:val="002615C8"/>
    <w:rsid w:val="00262060"/>
    <w:rsid w:val="002621E5"/>
    <w:rsid w:val="00262DEF"/>
    <w:rsid w:val="00263695"/>
    <w:rsid w:val="0026498F"/>
    <w:rsid w:val="002651AB"/>
    <w:rsid w:val="00265C76"/>
    <w:rsid w:val="0027213F"/>
    <w:rsid w:val="0027219A"/>
    <w:rsid w:val="0027228B"/>
    <w:rsid w:val="00273A92"/>
    <w:rsid w:val="00274C60"/>
    <w:rsid w:val="00276033"/>
    <w:rsid w:val="00277529"/>
    <w:rsid w:val="002803D7"/>
    <w:rsid w:val="0028076C"/>
    <w:rsid w:val="002817A8"/>
    <w:rsid w:val="00282529"/>
    <w:rsid w:val="0028581A"/>
    <w:rsid w:val="00285DB6"/>
    <w:rsid w:val="00285F81"/>
    <w:rsid w:val="00286F0D"/>
    <w:rsid w:val="00290174"/>
    <w:rsid w:val="0029088E"/>
    <w:rsid w:val="00290E7B"/>
    <w:rsid w:val="002913F3"/>
    <w:rsid w:val="002921C6"/>
    <w:rsid w:val="00292890"/>
    <w:rsid w:val="0029313A"/>
    <w:rsid w:val="00293343"/>
    <w:rsid w:val="00294AD8"/>
    <w:rsid w:val="002950FE"/>
    <w:rsid w:val="002953A9"/>
    <w:rsid w:val="00296939"/>
    <w:rsid w:val="002A0C50"/>
    <w:rsid w:val="002A2133"/>
    <w:rsid w:val="002A24C0"/>
    <w:rsid w:val="002A3C51"/>
    <w:rsid w:val="002A4010"/>
    <w:rsid w:val="002A475E"/>
    <w:rsid w:val="002A6B87"/>
    <w:rsid w:val="002A6DAC"/>
    <w:rsid w:val="002B099A"/>
    <w:rsid w:val="002B16DF"/>
    <w:rsid w:val="002B1E52"/>
    <w:rsid w:val="002B2892"/>
    <w:rsid w:val="002B2C4E"/>
    <w:rsid w:val="002B55B7"/>
    <w:rsid w:val="002B5963"/>
    <w:rsid w:val="002B5A00"/>
    <w:rsid w:val="002C0D0F"/>
    <w:rsid w:val="002C3AD9"/>
    <w:rsid w:val="002C4026"/>
    <w:rsid w:val="002C4923"/>
    <w:rsid w:val="002C5355"/>
    <w:rsid w:val="002C5D25"/>
    <w:rsid w:val="002C5E12"/>
    <w:rsid w:val="002C6435"/>
    <w:rsid w:val="002D0629"/>
    <w:rsid w:val="002D0CC0"/>
    <w:rsid w:val="002D1F5C"/>
    <w:rsid w:val="002D27B6"/>
    <w:rsid w:val="002D5AD6"/>
    <w:rsid w:val="002D5CE9"/>
    <w:rsid w:val="002D6590"/>
    <w:rsid w:val="002E03EF"/>
    <w:rsid w:val="002E1798"/>
    <w:rsid w:val="002E27D4"/>
    <w:rsid w:val="002E38BA"/>
    <w:rsid w:val="002E4A44"/>
    <w:rsid w:val="002E5922"/>
    <w:rsid w:val="002E7EEA"/>
    <w:rsid w:val="002F022F"/>
    <w:rsid w:val="002F0A3B"/>
    <w:rsid w:val="002F0E2D"/>
    <w:rsid w:val="002F0F7A"/>
    <w:rsid w:val="002F1002"/>
    <w:rsid w:val="002F1AB5"/>
    <w:rsid w:val="002F3DCD"/>
    <w:rsid w:val="002F4683"/>
    <w:rsid w:val="00300A85"/>
    <w:rsid w:val="00302B8F"/>
    <w:rsid w:val="00303B6E"/>
    <w:rsid w:val="00305935"/>
    <w:rsid w:val="00305C9D"/>
    <w:rsid w:val="00306FA1"/>
    <w:rsid w:val="0030737C"/>
    <w:rsid w:val="00307562"/>
    <w:rsid w:val="00307CE6"/>
    <w:rsid w:val="00311FBA"/>
    <w:rsid w:val="003133A5"/>
    <w:rsid w:val="00313673"/>
    <w:rsid w:val="003147DA"/>
    <w:rsid w:val="0031662C"/>
    <w:rsid w:val="00316923"/>
    <w:rsid w:val="00316B8D"/>
    <w:rsid w:val="0032055B"/>
    <w:rsid w:val="00321A3B"/>
    <w:rsid w:val="00322211"/>
    <w:rsid w:val="003240FC"/>
    <w:rsid w:val="00324108"/>
    <w:rsid w:val="00325B31"/>
    <w:rsid w:val="00326559"/>
    <w:rsid w:val="003269A7"/>
    <w:rsid w:val="00330BDC"/>
    <w:rsid w:val="0033183E"/>
    <w:rsid w:val="00331D58"/>
    <w:rsid w:val="0033264C"/>
    <w:rsid w:val="003326A0"/>
    <w:rsid w:val="00332AFB"/>
    <w:rsid w:val="00332F4E"/>
    <w:rsid w:val="0033337C"/>
    <w:rsid w:val="0033343D"/>
    <w:rsid w:val="0033377D"/>
    <w:rsid w:val="00333D96"/>
    <w:rsid w:val="00333E22"/>
    <w:rsid w:val="0033416A"/>
    <w:rsid w:val="003353B7"/>
    <w:rsid w:val="00335710"/>
    <w:rsid w:val="00335B98"/>
    <w:rsid w:val="00336083"/>
    <w:rsid w:val="00336447"/>
    <w:rsid w:val="00336955"/>
    <w:rsid w:val="00336E53"/>
    <w:rsid w:val="0033794E"/>
    <w:rsid w:val="00340840"/>
    <w:rsid w:val="003408DD"/>
    <w:rsid w:val="003416B7"/>
    <w:rsid w:val="00342032"/>
    <w:rsid w:val="00342726"/>
    <w:rsid w:val="00344218"/>
    <w:rsid w:val="003458F9"/>
    <w:rsid w:val="00346084"/>
    <w:rsid w:val="0034639C"/>
    <w:rsid w:val="00346630"/>
    <w:rsid w:val="00346A8F"/>
    <w:rsid w:val="003470DE"/>
    <w:rsid w:val="00347536"/>
    <w:rsid w:val="0035070B"/>
    <w:rsid w:val="00350880"/>
    <w:rsid w:val="0035101A"/>
    <w:rsid w:val="003517C0"/>
    <w:rsid w:val="00352658"/>
    <w:rsid w:val="00352DA2"/>
    <w:rsid w:val="003531E1"/>
    <w:rsid w:val="0035349A"/>
    <w:rsid w:val="0035374C"/>
    <w:rsid w:val="00353D27"/>
    <w:rsid w:val="0035405A"/>
    <w:rsid w:val="003542E6"/>
    <w:rsid w:val="00354534"/>
    <w:rsid w:val="00355EE2"/>
    <w:rsid w:val="00357013"/>
    <w:rsid w:val="00357789"/>
    <w:rsid w:val="00357820"/>
    <w:rsid w:val="003578F3"/>
    <w:rsid w:val="0035798C"/>
    <w:rsid w:val="00360968"/>
    <w:rsid w:val="0036160A"/>
    <w:rsid w:val="00363F64"/>
    <w:rsid w:val="00364258"/>
    <w:rsid w:val="00364BA5"/>
    <w:rsid w:val="00364EE5"/>
    <w:rsid w:val="00366059"/>
    <w:rsid w:val="0036682D"/>
    <w:rsid w:val="00366EB5"/>
    <w:rsid w:val="00366FFD"/>
    <w:rsid w:val="003701CC"/>
    <w:rsid w:val="0037130D"/>
    <w:rsid w:val="00371705"/>
    <w:rsid w:val="00372D0C"/>
    <w:rsid w:val="00373A6B"/>
    <w:rsid w:val="003747F3"/>
    <w:rsid w:val="00375579"/>
    <w:rsid w:val="00375D14"/>
    <w:rsid w:val="0037600F"/>
    <w:rsid w:val="00376874"/>
    <w:rsid w:val="00377046"/>
    <w:rsid w:val="00377ED7"/>
    <w:rsid w:val="003806CE"/>
    <w:rsid w:val="00380E54"/>
    <w:rsid w:val="00386C4B"/>
    <w:rsid w:val="00392590"/>
    <w:rsid w:val="003926F9"/>
    <w:rsid w:val="00392EDE"/>
    <w:rsid w:val="00392F63"/>
    <w:rsid w:val="00392FA2"/>
    <w:rsid w:val="0039338D"/>
    <w:rsid w:val="00393767"/>
    <w:rsid w:val="00395720"/>
    <w:rsid w:val="0039638B"/>
    <w:rsid w:val="00397055"/>
    <w:rsid w:val="003A01E8"/>
    <w:rsid w:val="003A109C"/>
    <w:rsid w:val="003A14D0"/>
    <w:rsid w:val="003A177C"/>
    <w:rsid w:val="003A22FC"/>
    <w:rsid w:val="003A31D5"/>
    <w:rsid w:val="003A4959"/>
    <w:rsid w:val="003A54FD"/>
    <w:rsid w:val="003A71D8"/>
    <w:rsid w:val="003A758F"/>
    <w:rsid w:val="003A7C09"/>
    <w:rsid w:val="003B0729"/>
    <w:rsid w:val="003B13B1"/>
    <w:rsid w:val="003B1A84"/>
    <w:rsid w:val="003B1C1F"/>
    <w:rsid w:val="003B2B5C"/>
    <w:rsid w:val="003C057D"/>
    <w:rsid w:val="003C0EF7"/>
    <w:rsid w:val="003C117A"/>
    <w:rsid w:val="003C188B"/>
    <w:rsid w:val="003C2805"/>
    <w:rsid w:val="003C2D81"/>
    <w:rsid w:val="003C3791"/>
    <w:rsid w:val="003C3BB1"/>
    <w:rsid w:val="003C409D"/>
    <w:rsid w:val="003C4E28"/>
    <w:rsid w:val="003C50C6"/>
    <w:rsid w:val="003C5696"/>
    <w:rsid w:val="003C5DA5"/>
    <w:rsid w:val="003D03E8"/>
    <w:rsid w:val="003D0513"/>
    <w:rsid w:val="003D05C2"/>
    <w:rsid w:val="003D0614"/>
    <w:rsid w:val="003D0812"/>
    <w:rsid w:val="003D2756"/>
    <w:rsid w:val="003D29E2"/>
    <w:rsid w:val="003D30B4"/>
    <w:rsid w:val="003D380C"/>
    <w:rsid w:val="003D4C8F"/>
    <w:rsid w:val="003D58EC"/>
    <w:rsid w:val="003D5F94"/>
    <w:rsid w:val="003D7D59"/>
    <w:rsid w:val="003E02E6"/>
    <w:rsid w:val="003E0B43"/>
    <w:rsid w:val="003E1670"/>
    <w:rsid w:val="003E1D64"/>
    <w:rsid w:val="003E28F7"/>
    <w:rsid w:val="003E3445"/>
    <w:rsid w:val="003E57C1"/>
    <w:rsid w:val="003E6513"/>
    <w:rsid w:val="003E684F"/>
    <w:rsid w:val="003E6896"/>
    <w:rsid w:val="003E73CE"/>
    <w:rsid w:val="003E7C00"/>
    <w:rsid w:val="003F1C31"/>
    <w:rsid w:val="003F2F62"/>
    <w:rsid w:val="003F316F"/>
    <w:rsid w:val="003F3929"/>
    <w:rsid w:val="003F3DB4"/>
    <w:rsid w:val="003F5233"/>
    <w:rsid w:val="003F5707"/>
    <w:rsid w:val="003F599F"/>
    <w:rsid w:val="003F5DDF"/>
    <w:rsid w:val="003F67B2"/>
    <w:rsid w:val="003F7202"/>
    <w:rsid w:val="003F796C"/>
    <w:rsid w:val="0040055E"/>
    <w:rsid w:val="004021FA"/>
    <w:rsid w:val="00402F37"/>
    <w:rsid w:val="00403679"/>
    <w:rsid w:val="00403709"/>
    <w:rsid w:val="00405AFF"/>
    <w:rsid w:val="00406BB5"/>
    <w:rsid w:val="00407D69"/>
    <w:rsid w:val="00412C8E"/>
    <w:rsid w:val="00412D57"/>
    <w:rsid w:val="00413030"/>
    <w:rsid w:val="0041358C"/>
    <w:rsid w:val="004146A4"/>
    <w:rsid w:val="00415F87"/>
    <w:rsid w:val="0041696B"/>
    <w:rsid w:val="00422665"/>
    <w:rsid w:val="00423216"/>
    <w:rsid w:val="00424286"/>
    <w:rsid w:val="00424B69"/>
    <w:rsid w:val="004253EB"/>
    <w:rsid w:val="00430EAA"/>
    <w:rsid w:val="00431D5C"/>
    <w:rsid w:val="00432DBE"/>
    <w:rsid w:val="00433592"/>
    <w:rsid w:val="00433F39"/>
    <w:rsid w:val="0043483C"/>
    <w:rsid w:val="0043527F"/>
    <w:rsid w:val="00435872"/>
    <w:rsid w:val="004359CA"/>
    <w:rsid w:val="00437B72"/>
    <w:rsid w:val="004417C2"/>
    <w:rsid w:val="00443004"/>
    <w:rsid w:val="0044300C"/>
    <w:rsid w:val="00443A60"/>
    <w:rsid w:val="0044436A"/>
    <w:rsid w:val="0044493C"/>
    <w:rsid w:val="00447CE3"/>
    <w:rsid w:val="004508C0"/>
    <w:rsid w:val="00450E85"/>
    <w:rsid w:val="0045104E"/>
    <w:rsid w:val="004531CD"/>
    <w:rsid w:val="004537E0"/>
    <w:rsid w:val="00453A89"/>
    <w:rsid w:val="0045651C"/>
    <w:rsid w:val="00456572"/>
    <w:rsid w:val="004575C5"/>
    <w:rsid w:val="0046023B"/>
    <w:rsid w:val="004605C7"/>
    <w:rsid w:val="00461EC2"/>
    <w:rsid w:val="004622C6"/>
    <w:rsid w:val="004624ED"/>
    <w:rsid w:val="00462735"/>
    <w:rsid w:val="00464216"/>
    <w:rsid w:val="00465B45"/>
    <w:rsid w:val="004668E4"/>
    <w:rsid w:val="00466A53"/>
    <w:rsid w:val="0046733B"/>
    <w:rsid w:val="00467495"/>
    <w:rsid w:val="004674E2"/>
    <w:rsid w:val="0047001C"/>
    <w:rsid w:val="0047139E"/>
    <w:rsid w:val="004721C6"/>
    <w:rsid w:val="004725CE"/>
    <w:rsid w:val="00473F22"/>
    <w:rsid w:val="00475851"/>
    <w:rsid w:val="004758D3"/>
    <w:rsid w:val="004763B8"/>
    <w:rsid w:val="00480B99"/>
    <w:rsid w:val="004823BC"/>
    <w:rsid w:val="00482BF6"/>
    <w:rsid w:val="004832A8"/>
    <w:rsid w:val="0048332F"/>
    <w:rsid w:val="00483A59"/>
    <w:rsid w:val="00483CFC"/>
    <w:rsid w:val="00483D05"/>
    <w:rsid w:val="00484617"/>
    <w:rsid w:val="0048484A"/>
    <w:rsid w:val="00484B8E"/>
    <w:rsid w:val="00485AFA"/>
    <w:rsid w:val="0048667C"/>
    <w:rsid w:val="00487361"/>
    <w:rsid w:val="00487CF8"/>
    <w:rsid w:val="00491A58"/>
    <w:rsid w:val="00494B30"/>
    <w:rsid w:val="00494C50"/>
    <w:rsid w:val="00494DD2"/>
    <w:rsid w:val="00494ED4"/>
    <w:rsid w:val="00495844"/>
    <w:rsid w:val="00496BC3"/>
    <w:rsid w:val="00497263"/>
    <w:rsid w:val="004977F1"/>
    <w:rsid w:val="004A0D38"/>
    <w:rsid w:val="004A23DB"/>
    <w:rsid w:val="004A2CC2"/>
    <w:rsid w:val="004A3816"/>
    <w:rsid w:val="004A476A"/>
    <w:rsid w:val="004A4D21"/>
    <w:rsid w:val="004A50D0"/>
    <w:rsid w:val="004A5908"/>
    <w:rsid w:val="004A5DBA"/>
    <w:rsid w:val="004A61AF"/>
    <w:rsid w:val="004A66AF"/>
    <w:rsid w:val="004A6C5E"/>
    <w:rsid w:val="004A77BD"/>
    <w:rsid w:val="004B0959"/>
    <w:rsid w:val="004B2E03"/>
    <w:rsid w:val="004B365D"/>
    <w:rsid w:val="004B371B"/>
    <w:rsid w:val="004B4D7D"/>
    <w:rsid w:val="004B4FB2"/>
    <w:rsid w:val="004B50DC"/>
    <w:rsid w:val="004B566E"/>
    <w:rsid w:val="004B7F1A"/>
    <w:rsid w:val="004C0294"/>
    <w:rsid w:val="004C0DBF"/>
    <w:rsid w:val="004C0E92"/>
    <w:rsid w:val="004C14F6"/>
    <w:rsid w:val="004C1541"/>
    <w:rsid w:val="004C196D"/>
    <w:rsid w:val="004C29E8"/>
    <w:rsid w:val="004C2EB2"/>
    <w:rsid w:val="004C36FD"/>
    <w:rsid w:val="004C40A8"/>
    <w:rsid w:val="004C456B"/>
    <w:rsid w:val="004C591D"/>
    <w:rsid w:val="004C5C3B"/>
    <w:rsid w:val="004C613F"/>
    <w:rsid w:val="004C6717"/>
    <w:rsid w:val="004C73D2"/>
    <w:rsid w:val="004D0621"/>
    <w:rsid w:val="004D16CA"/>
    <w:rsid w:val="004D1A9E"/>
    <w:rsid w:val="004D347E"/>
    <w:rsid w:val="004D3608"/>
    <w:rsid w:val="004D3EE3"/>
    <w:rsid w:val="004D42B2"/>
    <w:rsid w:val="004D49BC"/>
    <w:rsid w:val="004D4B9A"/>
    <w:rsid w:val="004D4D2B"/>
    <w:rsid w:val="004D59AC"/>
    <w:rsid w:val="004D6D3B"/>
    <w:rsid w:val="004E0C09"/>
    <w:rsid w:val="004E1492"/>
    <w:rsid w:val="004E22E4"/>
    <w:rsid w:val="004E3AA0"/>
    <w:rsid w:val="004E3F12"/>
    <w:rsid w:val="004E45A3"/>
    <w:rsid w:val="004E48DF"/>
    <w:rsid w:val="004E5534"/>
    <w:rsid w:val="004E57CA"/>
    <w:rsid w:val="004E5C6D"/>
    <w:rsid w:val="004E61D8"/>
    <w:rsid w:val="004E6708"/>
    <w:rsid w:val="004E6C0C"/>
    <w:rsid w:val="004E7281"/>
    <w:rsid w:val="004E7575"/>
    <w:rsid w:val="004F1986"/>
    <w:rsid w:val="004F1B6E"/>
    <w:rsid w:val="004F1CE3"/>
    <w:rsid w:val="004F2612"/>
    <w:rsid w:val="004F2B8B"/>
    <w:rsid w:val="004F2EDA"/>
    <w:rsid w:val="004F4940"/>
    <w:rsid w:val="004F66FB"/>
    <w:rsid w:val="004F767B"/>
    <w:rsid w:val="004F7EA8"/>
    <w:rsid w:val="005019FE"/>
    <w:rsid w:val="005025CA"/>
    <w:rsid w:val="00502D3A"/>
    <w:rsid w:val="00505CFB"/>
    <w:rsid w:val="0050619F"/>
    <w:rsid w:val="00507D26"/>
    <w:rsid w:val="005106D4"/>
    <w:rsid w:val="00510AD8"/>
    <w:rsid w:val="0051131E"/>
    <w:rsid w:val="00511390"/>
    <w:rsid w:val="00511466"/>
    <w:rsid w:val="00512CA3"/>
    <w:rsid w:val="00513984"/>
    <w:rsid w:val="00514891"/>
    <w:rsid w:val="00514A9B"/>
    <w:rsid w:val="00515380"/>
    <w:rsid w:val="00520667"/>
    <w:rsid w:val="005213AE"/>
    <w:rsid w:val="00524305"/>
    <w:rsid w:val="0052518F"/>
    <w:rsid w:val="005260F9"/>
    <w:rsid w:val="00527028"/>
    <w:rsid w:val="005277E4"/>
    <w:rsid w:val="005319B8"/>
    <w:rsid w:val="00532617"/>
    <w:rsid w:val="005332FB"/>
    <w:rsid w:val="00533373"/>
    <w:rsid w:val="005342B9"/>
    <w:rsid w:val="00535432"/>
    <w:rsid w:val="005354B0"/>
    <w:rsid w:val="005364F4"/>
    <w:rsid w:val="00536DCB"/>
    <w:rsid w:val="00537C52"/>
    <w:rsid w:val="005411F5"/>
    <w:rsid w:val="0054164D"/>
    <w:rsid w:val="00543F92"/>
    <w:rsid w:val="00545268"/>
    <w:rsid w:val="00546EC9"/>
    <w:rsid w:val="005470D4"/>
    <w:rsid w:val="0054787B"/>
    <w:rsid w:val="00547D3D"/>
    <w:rsid w:val="005504CF"/>
    <w:rsid w:val="00550E27"/>
    <w:rsid w:val="00551685"/>
    <w:rsid w:val="0055272F"/>
    <w:rsid w:val="00552E71"/>
    <w:rsid w:val="00554E41"/>
    <w:rsid w:val="00555E68"/>
    <w:rsid w:val="0055769D"/>
    <w:rsid w:val="00557BC2"/>
    <w:rsid w:val="00560328"/>
    <w:rsid w:val="00560948"/>
    <w:rsid w:val="00561BAE"/>
    <w:rsid w:val="00562458"/>
    <w:rsid w:val="00562B78"/>
    <w:rsid w:val="005637AB"/>
    <w:rsid w:val="0057076F"/>
    <w:rsid w:val="00570809"/>
    <w:rsid w:val="005716F5"/>
    <w:rsid w:val="0057172F"/>
    <w:rsid w:val="00573295"/>
    <w:rsid w:val="005734D2"/>
    <w:rsid w:val="00573996"/>
    <w:rsid w:val="005762F3"/>
    <w:rsid w:val="00577C3B"/>
    <w:rsid w:val="005800C9"/>
    <w:rsid w:val="0058024A"/>
    <w:rsid w:val="0058039D"/>
    <w:rsid w:val="0058097E"/>
    <w:rsid w:val="00580AE9"/>
    <w:rsid w:val="00582097"/>
    <w:rsid w:val="00583A1E"/>
    <w:rsid w:val="00583E63"/>
    <w:rsid w:val="00585E23"/>
    <w:rsid w:val="005918CA"/>
    <w:rsid w:val="00591AFB"/>
    <w:rsid w:val="005921F3"/>
    <w:rsid w:val="00595276"/>
    <w:rsid w:val="0059564A"/>
    <w:rsid w:val="0059590E"/>
    <w:rsid w:val="005A13B7"/>
    <w:rsid w:val="005A16AB"/>
    <w:rsid w:val="005A1B4C"/>
    <w:rsid w:val="005A2A4F"/>
    <w:rsid w:val="005A3471"/>
    <w:rsid w:val="005A537B"/>
    <w:rsid w:val="005A5998"/>
    <w:rsid w:val="005A762E"/>
    <w:rsid w:val="005A79CB"/>
    <w:rsid w:val="005B0094"/>
    <w:rsid w:val="005B0CBD"/>
    <w:rsid w:val="005B27FD"/>
    <w:rsid w:val="005B2CFE"/>
    <w:rsid w:val="005B2F3F"/>
    <w:rsid w:val="005B4D32"/>
    <w:rsid w:val="005B6638"/>
    <w:rsid w:val="005B6DC6"/>
    <w:rsid w:val="005B7EFC"/>
    <w:rsid w:val="005C0A52"/>
    <w:rsid w:val="005C17D3"/>
    <w:rsid w:val="005C1C1B"/>
    <w:rsid w:val="005C24B2"/>
    <w:rsid w:val="005C2AC2"/>
    <w:rsid w:val="005C3D93"/>
    <w:rsid w:val="005C3E47"/>
    <w:rsid w:val="005C43EB"/>
    <w:rsid w:val="005C45C9"/>
    <w:rsid w:val="005C46AC"/>
    <w:rsid w:val="005C4AB1"/>
    <w:rsid w:val="005D02A4"/>
    <w:rsid w:val="005D04C1"/>
    <w:rsid w:val="005D0B6B"/>
    <w:rsid w:val="005D0DE4"/>
    <w:rsid w:val="005D1675"/>
    <w:rsid w:val="005D34D1"/>
    <w:rsid w:val="005D4055"/>
    <w:rsid w:val="005D5EB0"/>
    <w:rsid w:val="005D62FD"/>
    <w:rsid w:val="005D6ACE"/>
    <w:rsid w:val="005D7338"/>
    <w:rsid w:val="005D7D9A"/>
    <w:rsid w:val="005E011E"/>
    <w:rsid w:val="005E1F2C"/>
    <w:rsid w:val="005E3165"/>
    <w:rsid w:val="005E372E"/>
    <w:rsid w:val="005E444E"/>
    <w:rsid w:val="005E56CD"/>
    <w:rsid w:val="005E578E"/>
    <w:rsid w:val="005E6E57"/>
    <w:rsid w:val="005E7CF6"/>
    <w:rsid w:val="005F02B8"/>
    <w:rsid w:val="005F0D68"/>
    <w:rsid w:val="005F0EFC"/>
    <w:rsid w:val="005F15F2"/>
    <w:rsid w:val="005F1756"/>
    <w:rsid w:val="005F1FEF"/>
    <w:rsid w:val="005F2217"/>
    <w:rsid w:val="005F3787"/>
    <w:rsid w:val="005F441B"/>
    <w:rsid w:val="005F4BF2"/>
    <w:rsid w:val="005F4CE4"/>
    <w:rsid w:val="005F7BC8"/>
    <w:rsid w:val="00602160"/>
    <w:rsid w:val="006022B1"/>
    <w:rsid w:val="00602A14"/>
    <w:rsid w:val="00604285"/>
    <w:rsid w:val="006059D7"/>
    <w:rsid w:val="0060615E"/>
    <w:rsid w:val="00606FF9"/>
    <w:rsid w:val="00610E25"/>
    <w:rsid w:val="00611455"/>
    <w:rsid w:val="006121F0"/>
    <w:rsid w:val="00612754"/>
    <w:rsid w:val="00614A5C"/>
    <w:rsid w:val="00616D88"/>
    <w:rsid w:val="006202FC"/>
    <w:rsid w:val="00621C5E"/>
    <w:rsid w:val="00621FF0"/>
    <w:rsid w:val="0062214A"/>
    <w:rsid w:val="006223C3"/>
    <w:rsid w:val="00622698"/>
    <w:rsid w:val="00622C53"/>
    <w:rsid w:val="006233C3"/>
    <w:rsid w:val="00623996"/>
    <w:rsid w:val="0062495E"/>
    <w:rsid w:val="00626085"/>
    <w:rsid w:val="00626DAB"/>
    <w:rsid w:val="00626E37"/>
    <w:rsid w:val="00627262"/>
    <w:rsid w:val="006322EE"/>
    <w:rsid w:val="0063375F"/>
    <w:rsid w:val="00633C5A"/>
    <w:rsid w:val="00633FDE"/>
    <w:rsid w:val="00634107"/>
    <w:rsid w:val="0063420F"/>
    <w:rsid w:val="0063458C"/>
    <w:rsid w:val="006353B4"/>
    <w:rsid w:val="006355A9"/>
    <w:rsid w:val="0063584B"/>
    <w:rsid w:val="006367D8"/>
    <w:rsid w:val="00640909"/>
    <w:rsid w:val="00642028"/>
    <w:rsid w:val="00642E5D"/>
    <w:rsid w:val="00643718"/>
    <w:rsid w:val="006442BC"/>
    <w:rsid w:val="00646FA6"/>
    <w:rsid w:val="00647781"/>
    <w:rsid w:val="006511EB"/>
    <w:rsid w:val="00651E9E"/>
    <w:rsid w:val="006520EB"/>
    <w:rsid w:val="00653317"/>
    <w:rsid w:val="00654D31"/>
    <w:rsid w:val="00654FC7"/>
    <w:rsid w:val="006567B2"/>
    <w:rsid w:val="00656FBF"/>
    <w:rsid w:val="00661525"/>
    <w:rsid w:val="0066166D"/>
    <w:rsid w:val="0066176C"/>
    <w:rsid w:val="00661AA4"/>
    <w:rsid w:val="00662181"/>
    <w:rsid w:val="006622F7"/>
    <w:rsid w:val="006624D2"/>
    <w:rsid w:val="0066285D"/>
    <w:rsid w:val="00662A1D"/>
    <w:rsid w:val="006639BA"/>
    <w:rsid w:val="00663AF9"/>
    <w:rsid w:val="00665FF8"/>
    <w:rsid w:val="00666066"/>
    <w:rsid w:val="00666D49"/>
    <w:rsid w:val="00671293"/>
    <w:rsid w:val="00671A1F"/>
    <w:rsid w:val="00672173"/>
    <w:rsid w:val="00672662"/>
    <w:rsid w:val="006802D3"/>
    <w:rsid w:val="0068101F"/>
    <w:rsid w:val="006817A2"/>
    <w:rsid w:val="00682B16"/>
    <w:rsid w:val="00682C5E"/>
    <w:rsid w:val="00682CE4"/>
    <w:rsid w:val="0068385F"/>
    <w:rsid w:val="00684B71"/>
    <w:rsid w:val="00684C88"/>
    <w:rsid w:val="00686B53"/>
    <w:rsid w:val="00687CDE"/>
    <w:rsid w:val="00687F5A"/>
    <w:rsid w:val="00691269"/>
    <w:rsid w:val="00691609"/>
    <w:rsid w:val="00692875"/>
    <w:rsid w:val="00693DF5"/>
    <w:rsid w:val="00696196"/>
    <w:rsid w:val="00696CE0"/>
    <w:rsid w:val="006973FE"/>
    <w:rsid w:val="00697D08"/>
    <w:rsid w:val="006A099D"/>
    <w:rsid w:val="006A118F"/>
    <w:rsid w:val="006A2D04"/>
    <w:rsid w:val="006A34CE"/>
    <w:rsid w:val="006A3570"/>
    <w:rsid w:val="006A4350"/>
    <w:rsid w:val="006A604D"/>
    <w:rsid w:val="006A6530"/>
    <w:rsid w:val="006B1C3E"/>
    <w:rsid w:val="006B2E3B"/>
    <w:rsid w:val="006B4B2C"/>
    <w:rsid w:val="006B51E0"/>
    <w:rsid w:val="006B5689"/>
    <w:rsid w:val="006B66CB"/>
    <w:rsid w:val="006B6818"/>
    <w:rsid w:val="006B6F7C"/>
    <w:rsid w:val="006B7227"/>
    <w:rsid w:val="006B7244"/>
    <w:rsid w:val="006C0773"/>
    <w:rsid w:val="006C09BA"/>
    <w:rsid w:val="006C12D9"/>
    <w:rsid w:val="006C2848"/>
    <w:rsid w:val="006C2C1B"/>
    <w:rsid w:val="006C496B"/>
    <w:rsid w:val="006C4EC5"/>
    <w:rsid w:val="006C51ED"/>
    <w:rsid w:val="006C68BE"/>
    <w:rsid w:val="006C6ED5"/>
    <w:rsid w:val="006C721B"/>
    <w:rsid w:val="006D14AA"/>
    <w:rsid w:val="006D20BB"/>
    <w:rsid w:val="006D345A"/>
    <w:rsid w:val="006D3BA2"/>
    <w:rsid w:val="006D4B1B"/>
    <w:rsid w:val="006D68E4"/>
    <w:rsid w:val="006D6AA8"/>
    <w:rsid w:val="006D796C"/>
    <w:rsid w:val="006E0545"/>
    <w:rsid w:val="006E0A7D"/>
    <w:rsid w:val="006E1C9A"/>
    <w:rsid w:val="006E26A4"/>
    <w:rsid w:val="006E29F6"/>
    <w:rsid w:val="006E2EBA"/>
    <w:rsid w:val="006E3DB0"/>
    <w:rsid w:val="006E3DF1"/>
    <w:rsid w:val="006E46DC"/>
    <w:rsid w:val="006E7A0B"/>
    <w:rsid w:val="006E7AF3"/>
    <w:rsid w:val="006F09D6"/>
    <w:rsid w:val="006F11B0"/>
    <w:rsid w:val="006F140E"/>
    <w:rsid w:val="006F16C7"/>
    <w:rsid w:val="006F23D4"/>
    <w:rsid w:val="006F2647"/>
    <w:rsid w:val="006F3368"/>
    <w:rsid w:val="006F3F82"/>
    <w:rsid w:val="006F5114"/>
    <w:rsid w:val="006F55B5"/>
    <w:rsid w:val="006F597C"/>
    <w:rsid w:val="006F6651"/>
    <w:rsid w:val="006F6892"/>
    <w:rsid w:val="006F6989"/>
    <w:rsid w:val="006F6E62"/>
    <w:rsid w:val="006F7041"/>
    <w:rsid w:val="006F74ED"/>
    <w:rsid w:val="006F7BBF"/>
    <w:rsid w:val="007001CF"/>
    <w:rsid w:val="00700A42"/>
    <w:rsid w:val="007018FA"/>
    <w:rsid w:val="00701C39"/>
    <w:rsid w:val="00701C59"/>
    <w:rsid w:val="00701ED1"/>
    <w:rsid w:val="007023B9"/>
    <w:rsid w:val="0070273B"/>
    <w:rsid w:val="00702821"/>
    <w:rsid w:val="00704BAA"/>
    <w:rsid w:val="007055FA"/>
    <w:rsid w:val="00706765"/>
    <w:rsid w:val="007070DB"/>
    <w:rsid w:val="007076F8"/>
    <w:rsid w:val="00707752"/>
    <w:rsid w:val="0071137E"/>
    <w:rsid w:val="00712806"/>
    <w:rsid w:val="00715A0F"/>
    <w:rsid w:val="007168CB"/>
    <w:rsid w:val="00717A27"/>
    <w:rsid w:val="00720859"/>
    <w:rsid w:val="00721071"/>
    <w:rsid w:val="007223ED"/>
    <w:rsid w:val="0072566E"/>
    <w:rsid w:val="007259C1"/>
    <w:rsid w:val="007263AE"/>
    <w:rsid w:val="00730314"/>
    <w:rsid w:val="0073129C"/>
    <w:rsid w:val="007318B7"/>
    <w:rsid w:val="0073190A"/>
    <w:rsid w:val="0073492E"/>
    <w:rsid w:val="007359EF"/>
    <w:rsid w:val="00735AC8"/>
    <w:rsid w:val="00736E9E"/>
    <w:rsid w:val="00737209"/>
    <w:rsid w:val="0074008F"/>
    <w:rsid w:val="00740BA5"/>
    <w:rsid w:val="00740D09"/>
    <w:rsid w:val="00741F91"/>
    <w:rsid w:val="00742FA9"/>
    <w:rsid w:val="007450C3"/>
    <w:rsid w:val="00745D8F"/>
    <w:rsid w:val="00746D4E"/>
    <w:rsid w:val="007470CB"/>
    <w:rsid w:val="0075063F"/>
    <w:rsid w:val="00750F81"/>
    <w:rsid w:val="00752E53"/>
    <w:rsid w:val="00754A0C"/>
    <w:rsid w:val="00754C1C"/>
    <w:rsid w:val="00755C87"/>
    <w:rsid w:val="00756792"/>
    <w:rsid w:val="00756987"/>
    <w:rsid w:val="00757469"/>
    <w:rsid w:val="00757868"/>
    <w:rsid w:val="00757FE6"/>
    <w:rsid w:val="007610B1"/>
    <w:rsid w:val="0076138D"/>
    <w:rsid w:val="00761A20"/>
    <w:rsid w:val="00761A79"/>
    <w:rsid w:val="00762FF1"/>
    <w:rsid w:val="007675E9"/>
    <w:rsid w:val="00767D4A"/>
    <w:rsid w:val="0077018B"/>
    <w:rsid w:val="007709D7"/>
    <w:rsid w:val="00770EF4"/>
    <w:rsid w:val="007723EB"/>
    <w:rsid w:val="00774EF4"/>
    <w:rsid w:val="00775157"/>
    <w:rsid w:val="00776D9D"/>
    <w:rsid w:val="00777556"/>
    <w:rsid w:val="0077762E"/>
    <w:rsid w:val="00777F11"/>
    <w:rsid w:val="00780E75"/>
    <w:rsid w:val="007818CC"/>
    <w:rsid w:val="00781914"/>
    <w:rsid w:val="00781D16"/>
    <w:rsid w:val="0078268F"/>
    <w:rsid w:val="0078293C"/>
    <w:rsid w:val="0078356A"/>
    <w:rsid w:val="00783928"/>
    <w:rsid w:val="00783D12"/>
    <w:rsid w:val="00783FA9"/>
    <w:rsid w:val="007857CD"/>
    <w:rsid w:val="0078632C"/>
    <w:rsid w:val="007865C9"/>
    <w:rsid w:val="0078683C"/>
    <w:rsid w:val="007868D2"/>
    <w:rsid w:val="00786BDB"/>
    <w:rsid w:val="00786D3D"/>
    <w:rsid w:val="0079128A"/>
    <w:rsid w:val="00791FE5"/>
    <w:rsid w:val="00792ECE"/>
    <w:rsid w:val="007932B2"/>
    <w:rsid w:val="00793D5F"/>
    <w:rsid w:val="00795563"/>
    <w:rsid w:val="007955E4"/>
    <w:rsid w:val="00797A57"/>
    <w:rsid w:val="00797F73"/>
    <w:rsid w:val="007A05A7"/>
    <w:rsid w:val="007A1545"/>
    <w:rsid w:val="007A18AC"/>
    <w:rsid w:val="007A206F"/>
    <w:rsid w:val="007A3105"/>
    <w:rsid w:val="007A41BF"/>
    <w:rsid w:val="007A4512"/>
    <w:rsid w:val="007A6636"/>
    <w:rsid w:val="007A6A54"/>
    <w:rsid w:val="007A6CDB"/>
    <w:rsid w:val="007A769E"/>
    <w:rsid w:val="007B018A"/>
    <w:rsid w:val="007B0913"/>
    <w:rsid w:val="007B3797"/>
    <w:rsid w:val="007B3B74"/>
    <w:rsid w:val="007B3F4E"/>
    <w:rsid w:val="007B43D6"/>
    <w:rsid w:val="007B44D7"/>
    <w:rsid w:val="007B4BA7"/>
    <w:rsid w:val="007B5445"/>
    <w:rsid w:val="007B5AD4"/>
    <w:rsid w:val="007B6445"/>
    <w:rsid w:val="007B75F5"/>
    <w:rsid w:val="007C0F8C"/>
    <w:rsid w:val="007C142A"/>
    <w:rsid w:val="007C1614"/>
    <w:rsid w:val="007C2853"/>
    <w:rsid w:val="007C33D8"/>
    <w:rsid w:val="007C363E"/>
    <w:rsid w:val="007C57C9"/>
    <w:rsid w:val="007C5F43"/>
    <w:rsid w:val="007C62BB"/>
    <w:rsid w:val="007C7534"/>
    <w:rsid w:val="007C7F62"/>
    <w:rsid w:val="007C7FA7"/>
    <w:rsid w:val="007D06E1"/>
    <w:rsid w:val="007D1A36"/>
    <w:rsid w:val="007D1AC9"/>
    <w:rsid w:val="007D35A0"/>
    <w:rsid w:val="007D4F59"/>
    <w:rsid w:val="007D584F"/>
    <w:rsid w:val="007D5851"/>
    <w:rsid w:val="007D5E1F"/>
    <w:rsid w:val="007D6577"/>
    <w:rsid w:val="007D6705"/>
    <w:rsid w:val="007D721E"/>
    <w:rsid w:val="007E0396"/>
    <w:rsid w:val="007E0996"/>
    <w:rsid w:val="007E0C05"/>
    <w:rsid w:val="007E0D58"/>
    <w:rsid w:val="007E0EDC"/>
    <w:rsid w:val="007E267D"/>
    <w:rsid w:val="007E2925"/>
    <w:rsid w:val="007E32AA"/>
    <w:rsid w:val="007E53CE"/>
    <w:rsid w:val="007E55D2"/>
    <w:rsid w:val="007E597D"/>
    <w:rsid w:val="007E61B9"/>
    <w:rsid w:val="007E65AD"/>
    <w:rsid w:val="007E74E9"/>
    <w:rsid w:val="007F0FC0"/>
    <w:rsid w:val="007F10BD"/>
    <w:rsid w:val="007F1314"/>
    <w:rsid w:val="007F265E"/>
    <w:rsid w:val="007F2D3A"/>
    <w:rsid w:val="007F571E"/>
    <w:rsid w:val="007F724C"/>
    <w:rsid w:val="007F74C9"/>
    <w:rsid w:val="007F7F83"/>
    <w:rsid w:val="008013D3"/>
    <w:rsid w:val="0080288C"/>
    <w:rsid w:val="008033EA"/>
    <w:rsid w:val="00803EBA"/>
    <w:rsid w:val="008046C4"/>
    <w:rsid w:val="008048E0"/>
    <w:rsid w:val="008060AF"/>
    <w:rsid w:val="00810572"/>
    <w:rsid w:val="00811972"/>
    <w:rsid w:val="008146F9"/>
    <w:rsid w:val="00817E56"/>
    <w:rsid w:val="008200F1"/>
    <w:rsid w:val="0082024D"/>
    <w:rsid w:val="008219DE"/>
    <w:rsid w:val="008227C8"/>
    <w:rsid w:val="00822A00"/>
    <w:rsid w:val="00823185"/>
    <w:rsid w:val="008231EA"/>
    <w:rsid w:val="008242D8"/>
    <w:rsid w:val="00824EB6"/>
    <w:rsid w:val="0082569F"/>
    <w:rsid w:val="00826BD9"/>
    <w:rsid w:val="00827A94"/>
    <w:rsid w:val="008308AE"/>
    <w:rsid w:val="00834ACE"/>
    <w:rsid w:val="00836C44"/>
    <w:rsid w:val="00840BE3"/>
    <w:rsid w:val="00841135"/>
    <w:rsid w:val="0084344E"/>
    <w:rsid w:val="0084382C"/>
    <w:rsid w:val="00844A47"/>
    <w:rsid w:val="00845D9E"/>
    <w:rsid w:val="00846374"/>
    <w:rsid w:val="00846DB0"/>
    <w:rsid w:val="0084703A"/>
    <w:rsid w:val="008470F0"/>
    <w:rsid w:val="00847159"/>
    <w:rsid w:val="00850AAE"/>
    <w:rsid w:val="00851A52"/>
    <w:rsid w:val="00852092"/>
    <w:rsid w:val="00853C62"/>
    <w:rsid w:val="00855F41"/>
    <w:rsid w:val="00857659"/>
    <w:rsid w:val="0086001B"/>
    <w:rsid w:val="00861194"/>
    <w:rsid w:val="00861284"/>
    <w:rsid w:val="0086129D"/>
    <w:rsid w:val="00862557"/>
    <w:rsid w:val="00863232"/>
    <w:rsid w:val="00863BAE"/>
    <w:rsid w:val="00863E59"/>
    <w:rsid w:val="0086476F"/>
    <w:rsid w:val="00864BD2"/>
    <w:rsid w:val="00864D4B"/>
    <w:rsid w:val="008651E1"/>
    <w:rsid w:val="008661E7"/>
    <w:rsid w:val="008662AB"/>
    <w:rsid w:val="00866973"/>
    <w:rsid w:val="008671C1"/>
    <w:rsid w:val="00873C91"/>
    <w:rsid w:val="0087450D"/>
    <w:rsid w:val="00874CF3"/>
    <w:rsid w:val="00874D82"/>
    <w:rsid w:val="0087657B"/>
    <w:rsid w:val="00876839"/>
    <w:rsid w:val="0087729E"/>
    <w:rsid w:val="00880298"/>
    <w:rsid w:val="00881139"/>
    <w:rsid w:val="00881144"/>
    <w:rsid w:val="00881174"/>
    <w:rsid w:val="0088159A"/>
    <w:rsid w:val="008829BB"/>
    <w:rsid w:val="008830DC"/>
    <w:rsid w:val="00883F3D"/>
    <w:rsid w:val="00884BCB"/>
    <w:rsid w:val="00884FC4"/>
    <w:rsid w:val="00884FE4"/>
    <w:rsid w:val="00886301"/>
    <w:rsid w:val="008869B1"/>
    <w:rsid w:val="00886BC8"/>
    <w:rsid w:val="008878AB"/>
    <w:rsid w:val="00887DEE"/>
    <w:rsid w:val="00890689"/>
    <w:rsid w:val="008917CE"/>
    <w:rsid w:val="008918E7"/>
    <w:rsid w:val="00891A74"/>
    <w:rsid w:val="00891BA8"/>
    <w:rsid w:val="00891C42"/>
    <w:rsid w:val="008921DB"/>
    <w:rsid w:val="00892939"/>
    <w:rsid w:val="00895090"/>
    <w:rsid w:val="0089523D"/>
    <w:rsid w:val="00895705"/>
    <w:rsid w:val="008973A5"/>
    <w:rsid w:val="00897B88"/>
    <w:rsid w:val="008A0871"/>
    <w:rsid w:val="008A100D"/>
    <w:rsid w:val="008A1091"/>
    <w:rsid w:val="008A1384"/>
    <w:rsid w:val="008A1B43"/>
    <w:rsid w:val="008A2244"/>
    <w:rsid w:val="008A2865"/>
    <w:rsid w:val="008A33DE"/>
    <w:rsid w:val="008A3D6B"/>
    <w:rsid w:val="008A4800"/>
    <w:rsid w:val="008A5FB6"/>
    <w:rsid w:val="008A60AA"/>
    <w:rsid w:val="008A6A83"/>
    <w:rsid w:val="008A71AC"/>
    <w:rsid w:val="008A78F7"/>
    <w:rsid w:val="008B1F5B"/>
    <w:rsid w:val="008B263C"/>
    <w:rsid w:val="008B30F2"/>
    <w:rsid w:val="008B32B1"/>
    <w:rsid w:val="008B3AE2"/>
    <w:rsid w:val="008B44FF"/>
    <w:rsid w:val="008B45F4"/>
    <w:rsid w:val="008B6C3C"/>
    <w:rsid w:val="008B6CF2"/>
    <w:rsid w:val="008C044E"/>
    <w:rsid w:val="008C0739"/>
    <w:rsid w:val="008C20BD"/>
    <w:rsid w:val="008C2B06"/>
    <w:rsid w:val="008C2B9A"/>
    <w:rsid w:val="008C4235"/>
    <w:rsid w:val="008C5E7D"/>
    <w:rsid w:val="008C63BD"/>
    <w:rsid w:val="008C694F"/>
    <w:rsid w:val="008D07BF"/>
    <w:rsid w:val="008D0F78"/>
    <w:rsid w:val="008D16FD"/>
    <w:rsid w:val="008D1A0F"/>
    <w:rsid w:val="008D1E0D"/>
    <w:rsid w:val="008D25C1"/>
    <w:rsid w:val="008D2CFC"/>
    <w:rsid w:val="008D2F13"/>
    <w:rsid w:val="008D38EF"/>
    <w:rsid w:val="008D46A7"/>
    <w:rsid w:val="008D4D92"/>
    <w:rsid w:val="008D5799"/>
    <w:rsid w:val="008D59FF"/>
    <w:rsid w:val="008D694E"/>
    <w:rsid w:val="008D752B"/>
    <w:rsid w:val="008D7F3A"/>
    <w:rsid w:val="008E02DC"/>
    <w:rsid w:val="008E02F2"/>
    <w:rsid w:val="008E1E88"/>
    <w:rsid w:val="008E221E"/>
    <w:rsid w:val="008E3675"/>
    <w:rsid w:val="008E485E"/>
    <w:rsid w:val="008E5012"/>
    <w:rsid w:val="008E6EC3"/>
    <w:rsid w:val="008F142A"/>
    <w:rsid w:val="008F1744"/>
    <w:rsid w:val="008F333A"/>
    <w:rsid w:val="008F3B67"/>
    <w:rsid w:val="008F420D"/>
    <w:rsid w:val="008F4CA6"/>
    <w:rsid w:val="008F57A8"/>
    <w:rsid w:val="008F7721"/>
    <w:rsid w:val="00901EA7"/>
    <w:rsid w:val="00901EF5"/>
    <w:rsid w:val="009038AC"/>
    <w:rsid w:val="009038F9"/>
    <w:rsid w:val="00903F0B"/>
    <w:rsid w:val="00905C98"/>
    <w:rsid w:val="00905FD6"/>
    <w:rsid w:val="009062B8"/>
    <w:rsid w:val="00906557"/>
    <w:rsid w:val="0091032D"/>
    <w:rsid w:val="0091074D"/>
    <w:rsid w:val="00910D9E"/>
    <w:rsid w:val="0091127E"/>
    <w:rsid w:val="00911B71"/>
    <w:rsid w:val="00911DDE"/>
    <w:rsid w:val="00911E47"/>
    <w:rsid w:val="00912E32"/>
    <w:rsid w:val="00913629"/>
    <w:rsid w:val="00913A9E"/>
    <w:rsid w:val="009142AC"/>
    <w:rsid w:val="00914888"/>
    <w:rsid w:val="00914EFF"/>
    <w:rsid w:val="009158E1"/>
    <w:rsid w:val="00916078"/>
    <w:rsid w:val="00917F74"/>
    <w:rsid w:val="009211A1"/>
    <w:rsid w:val="0092197D"/>
    <w:rsid w:val="009227E7"/>
    <w:rsid w:val="00922F50"/>
    <w:rsid w:val="00923EA6"/>
    <w:rsid w:val="00924078"/>
    <w:rsid w:val="009253C7"/>
    <w:rsid w:val="00925486"/>
    <w:rsid w:val="0092604F"/>
    <w:rsid w:val="009261EA"/>
    <w:rsid w:val="00926242"/>
    <w:rsid w:val="00926C1C"/>
    <w:rsid w:val="00927DCE"/>
    <w:rsid w:val="009302B2"/>
    <w:rsid w:val="00930D1B"/>
    <w:rsid w:val="009315B3"/>
    <w:rsid w:val="00931737"/>
    <w:rsid w:val="00931D92"/>
    <w:rsid w:val="00932FD5"/>
    <w:rsid w:val="0093304A"/>
    <w:rsid w:val="00933EC6"/>
    <w:rsid w:val="0093614C"/>
    <w:rsid w:val="00936420"/>
    <w:rsid w:val="00936497"/>
    <w:rsid w:val="00937542"/>
    <w:rsid w:val="00940650"/>
    <w:rsid w:val="00941FE6"/>
    <w:rsid w:val="0094201E"/>
    <w:rsid w:val="0094289D"/>
    <w:rsid w:val="009438E5"/>
    <w:rsid w:val="00943B2C"/>
    <w:rsid w:val="009440BC"/>
    <w:rsid w:val="00944D3F"/>
    <w:rsid w:val="0094529D"/>
    <w:rsid w:val="0094542D"/>
    <w:rsid w:val="0094547E"/>
    <w:rsid w:val="0094604D"/>
    <w:rsid w:val="0094681C"/>
    <w:rsid w:val="00946FA3"/>
    <w:rsid w:val="00947E33"/>
    <w:rsid w:val="009505A2"/>
    <w:rsid w:val="00950D7E"/>
    <w:rsid w:val="0095105B"/>
    <w:rsid w:val="009512ED"/>
    <w:rsid w:val="00951624"/>
    <w:rsid w:val="00951796"/>
    <w:rsid w:val="0095300E"/>
    <w:rsid w:val="009544AB"/>
    <w:rsid w:val="0095473D"/>
    <w:rsid w:val="00954E06"/>
    <w:rsid w:val="00955593"/>
    <w:rsid w:val="0095722C"/>
    <w:rsid w:val="00957CE0"/>
    <w:rsid w:val="00957E2D"/>
    <w:rsid w:val="0096065E"/>
    <w:rsid w:val="00960D85"/>
    <w:rsid w:val="00961FE0"/>
    <w:rsid w:val="00962433"/>
    <w:rsid w:val="0096265C"/>
    <w:rsid w:val="009628E5"/>
    <w:rsid w:val="00962A44"/>
    <w:rsid w:val="00962A7C"/>
    <w:rsid w:val="00962D96"/>
    <w:rsid w:val="0096389F"/>
    <w:rsid w:val="00963E20"/>
    <w:rsid w:val="00964224"/>
    <w:rsid w:val="009650B7"/>
    <w:rsid w:val="00965EF5"/>
    <w:rsid w:val="00966541"/>
    <w:rsid w:val="00966BB7"/>
    <w:rsid w:val="00967CAC"/>
    <w:rsid w:val="00970043"/>
    <w:rsid w:val="0097031D"/>
    <w:rsid w:val="0097087F"/>
    <w:rsid w:val="00970AC1"/>
    <w:rsid w:val="00970B1C"/>
    <w:rsid w:val="00971A42"/>
    <w:rsid w:val="00971E9C"/>
    <w:rsid w:val="009723C7"/>
    <w:rsid w:val="00972AE9"/>
    <w:rsid w:val="00973B4C"/>
    <w:rsid w:val="0097419B"/>
    <w:rsid w:val="009741D6"/>
    <w:rsid w:val="00974CB9"/>
    <w:rsid w:val="00975631"/>
    <w:rsid w:val="00975B85"/>
    <w:rsid w:val="009761AF"/>
    <w:rsid w:val="00977107"/>
    <w:rsid w:val="0097785B"/>
    <w:rsid w:val="00981391"/>
    <w:rsid w:val="009819F6"/>
    <w:rsid w:val="00982E74"/>
    <w:rsid w:val="00983092"/>
    <w:rsid w:val="00984584"/>
    <w:rsid w:val="00985E3E"/>
    <w:rsid w:val="00986F88"/>
    <w:rsid w:val="00987F22"/>
    <w:rsid w:val="0099067C"/>
    <w:rsid w:val="00990E9E"/>
    <w:rsid w:val="00992095"/>
    <w:rsid w:val="009927D9"/>
    <w:rsid w:val="00993BF2"/>
    <w:rsid w:val="00993E9F"/>
    <w:rsid w:val="00995615"/>
    <w:rsid w:val="009956B7"/>
    <w:rsid w:val="0099613D"/>
    <w:rsid w:val="00996443"/>
    <w:rsid w:val="00997583"/>
    <w:rsid w:val="00997786"/>
    <w:rsid w:val="0099793B"/>
    <w:rsid w:val="009A09EF"/>
    <w:rsid w:val="009A1FDC"/>
    <w:rsid w:val="009A3C0A"/>
    <w:rsid w:val="009A3F28"/>
    <w:rsid w:val="009A549F"/>
    <w:rsid w:val="009A54BA"/>
    <w:rsid w:val="009A6035"/>
    <w:rsid w:val="009A686B"/>
    <w:rsid w:val="009B09C4"/>
    <w:rsid w:val="009B0EFA"/>
    <w:rsid w:val="009B118B"/>
    <w:rsid w:val="009B2F69"/>
    <w:rsid w:val="009B30B4"/>
    <w:rsid w:val="009B3860"/>
    <w:rsid w:val="009B478D"/>
    <w:rsid w:val="009B535C"/>
    <w:rsid w:val="009B706E"/>
    <w:rsid w:val="009C1867"/>
    <w:rsid w:val="009C2C0A"/>
    <w:rsid w:val="009C3356"/>
    <w:rsid w:val="009C35DB"/>
    <w:rsid w:val="009C4DFD"/>
    <w:rsid w:val="009C51E3"/>
    <w:rsid w:val="009C5382"/>
    <w:rsid w:val="009C6360"/>
    <w:rsid w:val="009C68CE"/>
    <w:rsid w:val="009C7314"/>
    <w:rsid w:val="009C7B8D"/>
    <w:rsid w:val="009D0E8C"/>
    <w:rsid w:val="009D1AF7"/>
    <w:rsid w:val="009D29EE"/>
    <w:rsid w:val="009D3129"/>
    <w:rsid w:val="009D6EBA"/>
    <w:rsid w:val="009E099D"/>
    <w:rsid w:val="009E0FA9"/>
    <w:rsid w:val="009E23B7"/>
    <w:rsid w:val="009E2D00"/>
    <w:rsid w:val="009E51D5"/>
    <w:rsid w:val="009E5710"/>
    <w:rsid w:val="009E710C"/>
    <w:rsid w:val="009E7882"/>
    <w:rsid w:val="009E7D01"/>
    <w:rsid w:val="009F106F"/>
    <w:rsid w:val="009F39E2"/>
    <w:rsid w:val="009F435C"/>
    <w:rsid w:val="009F4C6D"/>
    <w:rsid w:val="009F527B"/>
    <w:rsid w:val="009F6D14"/>
    <w:rsid w:val="009F7174"/>
    <w:rsid w:val="009F7524"/>
    <w:rsid w:val="00A006D5"/>
    <w:rsid w:val="00A008B4"/>
    <w:rsid w:val="00A00CE5"/>
    <w:rsid w:val="00A0193E"/>
    <w:rsid w:val="00A01D98"/>
    <w:rsid w:val="00A020C4"/>
    <w:rsid w:val="00A02559"/>
    <w:rsid w:val="00A03098"/>
    <w:rsid w:val="00A04949"/>
    <w:rsid w:val="00A050BB"/>
    <w:rsid w:val="00A06119"/>
    <w:rsid w:val="00A07B98"/>
    <w:rsid w:val="00A10561"/>
    <w:rsid w:val="00A10C9E"/>
    <w:rsid w:val="00A12393"/>
    <w:rsid w:val="00A1353B"/>
    <w:rsid w:val="00A1454A"/>
    <w:rsid w:val="00A148EF"/>
    <w:rsid w:val="00A157AE"/>
    <w:rsid w:val="00A16D88"/>
    <w:rsid w:val="00A1730D"/>
    <w:rsid w:val="00A2124A"/>
    <w:rsid w:val="00A221F4"/>
    <w:rsid w:val="00A240A8"/>
    <w:rsid w:val="00A255C0"/>
    <w:rsid w:val="00A260EC"/>
    <w:rsid w:val="00A261D0"/>
    <w:rsid w:val="00A26A3E"/>
    <w:rsid w:val="00A27233"/>
    <w:rsid w:val="00A2771F"/>
    <w:rsid w:val="00A3033F"/>
    <w:rsid w:val="00A30D1E"/>
    <w:rsid w:val="00A30FAE"/>
    <w:rsid w:val="00A314E3"/>
    <w:rsid w:val="00A31625"/>
    <w:rsid w:val="00A31D42"/>
    <w:rsid w:val="00A31FEF"/>
    <w:rsid w:val="00A32906"/>
    <w:rsid w:val="00A33048"/>
    <w:rsid w:val="00A339C0"/>
    <w:rsid w:val="00A343C7"/>
    <w:rsid w:val="00A34A81"/>
    <w:rsid w:val="00A34BAC"/>
    <w:rsid w:val="00A35419"/>
    <w:rsid w:val="00A367DE"/>
    <w:rsid w:val="00A36ACF"/>
    <w:rsid w:val="00A36C34"/>
    <w:rsid w:val="00A36E6D"/>
    <w:rsid w:val="00A40B2D"/>
    <w:rsid w:val="00A41040"/>
    <w:rsid w:val="00A41D8F"/>
    <w:rsid w:val="00A42B30"/>
    <w:rsid w:val="00A42C7E"/>
    <w:rsid w:val="00A44899"/>
    <w:rsid w:val="00A44EDC"/>
    <w:rsid w:val="00A4535E"/>
    <w:rsid w:val="00A45BA4"/>
    <w:rsid w:val="00A46199"/>
    <w:rsid w:val="00A47FCA"/>
    <w:rsid w:val="00A51DEC"/>
    <w:rsid w:val="00A52B25"/>
    <w:rsid w:val="00A53292"/>
    <w:rsid w:val="00A532D3"/>
    <w:rsid w:val="00A533A1"/>
    <w:rsid w:val="00A54342"/>
    <w:rsid w:val="00A54D52"/>
    <w:rsid w:val="00A5549A"/>
    <w:rsid w:val="00A557C7"/>
    <w:rsid w:val="00A56B28"/>
    <w:rsid w:val="00A5751B"/>
    <w:rsid w:val="00A57663"/>
    <w:rsid w:val="00A602AA"/>
    <w:rsid w:val="00A604D2"/>
    <w:rsid w:val="00A60F3B"/>
    <w:rsid w:val="00A61313"/>
    <w:rsid w:val="00A61CB4"/>
    <w:rsid w:val="00A61FD2"/>
    <w:rsid w:val="00A63415"/>
    <w:rsid w:val="00A634B7"/>
    <w:rsid w:val="00A64753"/>
    <w:rsid w:val="00A65124"/>
    <w:rsid w:val="00A6565F"/>
    <w:rsid w:val="00A65B49"/>
    <w:rsid w:val="00A66901"/>
    <w:rsid w:val="00A70CE0"/>
    <w:rsid w:val="00A71256"/>
    <w:rsid w:val="00A73B6C"/>
    <w:rsid w:val="00A74687"/>
    <w:rsid w:val="00A74BBD"/>
    <w:rsid w:val="00A75572"/>
    <w:rsid w:val="00A7562F"/>
    <w:rsid w:val="00A76A12"/>
    <w:rsid w:val="00A76AE9"/>
    <w:rsid w:val="00A76D00"/>
    <w:rsid w:val="00A772EF"/>
    <w:rsid w:val="00A77810"/>
    <w:rsid w:val="00A80A5A"/>
    <w:rsid w:val="00A81039"/>
    <w:rsid w:val="00A82087"/>
    <w:rsid w:val="00A856D1"/>
    <w:rsid w:val="00A86C6F"/>
    <w:rsid w:val="00A86F92"/>
    <w:rsid w:val="00A871C3"/>
    <w:rsid w:val="00A9073D"/>
    <w:rsid w:val="00A908EA"/>
    <w:rsid w:val="00A94615"/>
    <w:rsid w:val="00A949FC"/>
    <w:rsid w:val="00A96C67"/>
    <w:rsid w:val="00AA042A"/>
    <w:rsid w:val="00AA079D"/>
    <w:rsid w:val="00AA0971"/>
    <w:rsid w:val="00AA10CC"/>
    <w:rsid w:val="00AA1B4E"/>
    <w:rsid w:val="00AA1C73"/>
    <w:rsid w:val="00AA4668"/>
    <w:rsid w:val="00AA4860"/>
    <w:rsid w:val="00AA4893"/>
    <w:rsid w:val="00AA555E"/>
    <w:rsid w:val="00AA6102"/>
    <w:rsid w:val="00AB1D06"/>
    <w:rsid w:val="00AB1D85"/>
    <w:rsid w:val="00AB2E47"/>
    <w:rsid w:val="00AB3266"/>
    <w:rsid w:val="00AB3A7D"/>
    <w:rsid w:val="00AB4834"/>
    <w:rsid w:val="00AB5681"/>
    <w:rsid w:val="00AB7C7A"/>
    <w:rsid w:val="00AC011F"/>
    <w:rsid w:val="00AC2618"/>
    <w:rsid w:val="00AC2F04"/>
    <w:rsid w:val="00AC3009"/>
    <w:rsid w:val="00AC37AA"/>
    <w:rsid w:val="00AC4AAE"/>
    <w:rsid w:val="00AC4E80"/>
    <w:rsid w:val="00AC593F"/>
    <w:rsid w:val="00AC6305"/>
    <w:rsid w:val="00AC6AA7"/>
    <w:rsid w:val="00AC7A75"/>
    <w:rsid w:val="00AC7AF9"/>
    <w:rsid w:val="00AC7F15"/>
    <w:rsid w:val="00AD07E9"/>
    <w:rsid w:val="00AD0A4D"/>
    <w:rsid w:val="00AD1940"/>
    <w:rsid w:val="00AD1ED0"/>
    <w:rsid w:val="00AD4FC6"/>
    <w:rsid w:val="00AD6048"/>
    <w:rsid w:val="00AD749A"/>
    <w:rsid w:val="00AD7624"/>
    <w:rsid w:val="00AE1C7D"/>
    <w:rsid w:val="00AE284E"/>
    <w:rsid w:val="00AE2BFE"/>
    <w:rsid w:val="00AE3BBC"/>
    <w:rsid w:val="00AE4067"/>
    <w:rsid w:val="00AE49D6"/>
    <w:rsid w:val="00AE524F"/>
    <w:rsid w:val="00AE5774"/>
    <w:rsid w:val="00AE6F0F"/>
    <w:rsid w:val="00AF136B"/>
    <w:rsid w:val="00AF1E50"/>
    <w:rsid w:val="00AF5086"/>
    <w:rsid w:val="00AF5C84"/>
    <w:rsid w:val="00AF67F0"/>
    <w:rsid w:val="00AF775E"/>
    <w:rsid w:val="00AF7F14"/>
    <w:rsid w:val="00B005D3"/>
    <w:rsid w:val="00B054AD"/>
    <w:rsid w:val="00B056E8"/>
    <w:rsid w:val="00B06F34"/>
    <w:rsid w:val="00B07017"/>
    <w:rsid w:val="00B11FF0"/>
    <w:rsid w:val="00B12250"/>
    <w:rsid w:val="00B1225E"/>
    <w:rsid w:val="00B13669"/>
    <w:rsid w:val="00B13701"/>
    <w:rsid w:val="00B155F1"/>
    <w:rsid w:val="00B15B4B"/>
    <w:rsid w:val="00B21E5A"/>
    <w:rsid w:val="00B222EA"/>
    <w:rsid w:val="00B23A4E"/>
    <w:rsid w:val="00B25863"/>
    <w:rsid w:val="00B25A35"/>
    <w:rsid w:val="00B25AF4"/>
    <w:rsid w:val="00B27455"/>
    <w:rsid w:val="00B30EB6"/>
    <w:rsid w:val="00B311DC"/>
    <w:rsid w:val="00B312B5"/>
    <w:rsid w:val="00B31B26"/>
    <w:rsid w:val="00B32375"/>
    <w:rsid w:val="00B326D8"/>
    <w:rsid w:val="00B33370"/>
    <w:rsid w:val="00B36329"/>
    <w:rsid w:val="00B37633"/>
    <w:rsid w:val="00B4039D"/>
    <w:rsid w:val="00B405E0"/>
    <w:rsid w:val="00B41015"/>
    <w:rsid w:val="00B42F65"/>
    <w:rsid w:val="00B430AE"/>
    <w:rsid w:val="00B43B17"/>
    <w:rsid w:val="00B4493D"/>
    <w:rsid w:val="00B46157"/>
    <w:rsid w:val="00B46990"/>
    <w:rsid w:val="00B471F3"/>
    <w:rsid w:val="00B47C70"/>
    <w:rsid w:val="00B507C2"/>
    <w:rsid w:val="00B52DA7"/>
    <w:rsid w:val="00B55A42"/>
    <w:rsid w:val="00B56526"/>
    <w:rsid w:val="00B567DA"/>
    <w:rsid w:val="00B568F5"/>
    <w:rsid w:val="00B62E68"/>
    <w:rsid w:val="00B62FA9"/>
    <w:rsid w:val="00B65F88"/>
    <w:rsid w:val="00B66DEE"/>
    <w:rsid w:val="00B67CCA"/>
    <w:rsid w:val="00B70035"/>
    <w:rsid w:val="00B70BC6"/>
    <w:rsid w:val="00B7331C"/>
    <w:rsid w:val="00B74011"/>
    <w:rsid w:val="00B75AD0"/>
    <w:rsid w:val="00B804EE"/>
    <w:rsid w:val="00B810CA"/>
    <w:rsid w:val="00B815D0"/>
    <w:rsid w:val="00B820E3"/>
    <w:rsid w:val="00B82240"/>
    <w:rsid w:val="00B827B5"/>
    <w:rsid w:val="00B83EFC"/>
    <w:rsid w:val="00B83F1F"/>
    <w:rsid w:val="00B84252"/>
    <w:rsid w:val="00B84D25"/>
    <w:rsid w:val="00B86360"/>
    <w:rsid w:val="00B865BE"/>
    <w:rsid w:val="00B865D5"/>
    <w:rsid w:val="00B86966"/>
    <w:rsid w:val="00B86F50"/>
    <w:rsid w:val="00B87B02"/>
    <w:rsid w:val="00B90485"/>
    <w:rsid w:val="00B90E10"/>
    <w:rsid w:val="00B93FE4"/>
    <w:rsid w:val="00B94033"/>
    <w:rsid w:val="00B95CC4"/>
    <w:rsid w:val="00B95FC2"/>
    <w:rsid w:val="00B969D4"/>
    <w:rsid w:val="00B96CD8"/>
    <w:rsid w:val="00B9798B"/>
    <w:rsid w:val="00BA0DF5"/>
    <w:rsid w:val="00BA1BB9"/>
    <w:rsid w:val="00BA30F0"/>
    <w:rsid w:val="00BA31B0"/>
    <w:rsid w:val="00BA4237"/>
    <w:rsid w:val="00BA5003"/>
    <w:rsid w:val="00BA5457"/>
    <w:rsid w:val="00BA54DA"/>
    <w:rsid w:val="00BA5FFF"/>
    <w:rsid w:val="00BA712F"/>
    <w:rsid w:val="00BA7550"/>
    <w:rsid w:val="00BA7889"/>
    <w:rsid w:val="00BA7999"/>
    <w:rsid w:val="00BB0F77"/>
    <w:rsid w:val="00BB0FAA"/>
    <w:rsid w:val="00BB20ED"/>
    <w:rsid w:val="00BB2B3A"/>
    <w:rsid w:val="00BB2E3E"/>
    <w:rsid w:val="00BB350A"/>
    <w:rsid w:val="00BB3F5F"/>
    <w:rsid w:val="00BB4907"/>
    <w:rsid w:val="00BB6590"/>
    <w:rsid w:val="00BC00D9"/>
    <w:rsid w:val="00BC05FD"/>
    <w:rsid w:val="00BC1D0B"/>
    <w:rsid w:val="00BC3664"/>
    <w:rsid w:val="00BC445B"/>
    <w:rsid w:val="00BC559F"/>
    <w:rsid w:val="00BC6679"/>
    <w:rsid w:val="00BC693D"/>
    <w:rsid w:val="00BC736D"/>
    <w:rsid w:val="00BC7C66"/>
    <w:rsid w:val="00BD15B5"/>
    <w:rsid w:val="00BD2B47"/>
    <w:rsid w:val="00BD4C5D"/>
    <w:rsid w:val="00BD6FDF"/>
    <w:rsid w:val="00BD76B1"/>
    <w:rsid w:val="00BD7EF5"/>
    <w:rsid w:val="00BE025B"/>
    <w:rsid w:val="00BE12F9"/>
    <w:rsid w:val="00BE3DD0"/>
    <w:rsid w:val="00BE43D9"/>
    <w:rsid w:val="00BE46FF"/>
    <w:rsid w:val="00BE566C"/>
    <w:rsid w:val="00BE58E6"/>
    <w:rsid w:val="00BF201A"/>
    <w:rsid w:val="00BF2716"/>
    <w:rsid w:val="00BF32BA"/>
    <w:rsid w:val="00BF5C5D"/>
    <w:rsid w:val="00BF6D75"/>
    <w:rsid w:val="00BF7D17"/>
    <w:rsid w:val="00C0147E"/>
    <w:rsid w:val="00C0163F"/>
    <w:rsid w:val="00C0290D"/>
    <w:rsid w:val="00C04217"/>
    <w:rsid w:val="00C050E4"/>
    <w:rsid w:val="00C05484"/>
    <w:rsid w:val="00C067AB"/>
    <w:rsid w:val="00C07139"/>
    <w:rsid w:val="00C1098C"/>
    <w:rsid w:val="00C1188D"/>
    <w:rsid w:val="00C11F20"/>
    <w:rsid w:val="00C13D88"/>
    <w:rsid w:val="00C13F04"/>
    <w:rsid w:val="00C14C9F"/>
    <w:rsid w:val="00C15E30"/>
    <w:rsid w:val="00C1683C"/>
    <w:rsid w:val="00C21BC9"/>
    <w:rsid w:val="00C226BD"/>
    <w:rsid w:val="00C235B0"/>
    <w:rsid w:val="00C235E0"/>
    <w:rsid w:val="00C23D3C"/>
    <w:rsid w:val="00C24AC3"/>
    <w:rsid w:val="00C2648D"/>
    <w:rsid w:val="00C26A15"/>
    <w:rsid w:val="00C27391"/>
    <w:rsid w:val="00C27642"/>
    <w:rsid w:val="00C2798C"/>
    <w:rsid w:val="00C310A7"/>
    <w:rsid w:val="00C314F0"/>
    <w:rsid w:val="00C3368E"/>
    <w:rsid w:val="00C36007"/>
    <w:rsid w:val="00C36D2A"/>
    <w:rsid w:val="00C37D7E"/>
    <w:rsid w:val="00C406D8"/>
    <w:rsid w:val="00C41282"/>
    <w:rsid w:val="00C41578"/>
    <w:rsid w:val="00C430BA"/>
    <w:rsid w:val="00C43BCF"/>
    <w:rsid w:val="00C43EFB"/>
    <w:rsid w:val="00C4500F"/>
    <w:rsid w:val="00C4705A"/>
    <w:rsid w:val="00C50ACC"/>
    <w:rsid w:val="00C50CEF"/>
    <w:rsid w:val="00C50FD0"/>
    <w:rsid w:val="00C51F6C"/>
    <w:rsid w:val="00C52CD9"/>
    <w:rsid w:val="00C531D5"/>
    <w:rsid w:val="00C538A3"/>
    <w:rsid w:val="00C550E4"/>
    <w:rsid w:val="00C55789"/>
    <w:rsid w:val="00C55F21"/>
    <w:rsid w:val="00C57599"/>
    <w:rsid w:val="00C607D7"/>
    <w:rsid w:val="00C60941"/>
    <w:rsid w:val="00C61D79"/>
    <w:rsid w:val="00C628B6"/>
    <w:rsid w:val="00C628B7"/>
    <w:rsid w:val="00C629E3"/>
    <w:rsid w:val="00C62EDC"/>
    <w:rsid w:val="00C63AE3"/>
    <w:rsid w:val="00C645BF"/>
    <w:rsid w:val="00C6670F"/>
    <w:rsid w:val="00C66787"/>
    <w:rsid w:val="00C671F4"/>
    <w:rsid w:val="00C67954"/>
    <w:rsid w:val="00C705E1"/>
    <w:rsid w:val="00C70EBB"/>
    <w:rsid w:val="00C714DC"/>
    <w:rsid w:val="00C7191A"/>
    <w:rsid w:val="00C74313"/>
    <w:rsid w:val="00C74A55"/>
    <w:rsid w:val="00C7587A"/>
    <w:rsid w:val="00C75F4D"/>
    <w:rsid w:val="00C8263B"/>
    <w:rsid w:val="00C83270"/>
    <w:rsid w:val="00C83C4E"/>
    <w:rsid w:val="00C84E0A"/>
    <w:rsid w:val="00C85BB9"/>
    <w:rsid w:val="00C86C71"/>
    <w:rsid w:val="00C8770A"/>
    <w:rsid w:val="00C87E1F"/>
    <w:rsid w:val="00C91366"/>
    <w:rsid w:val="00C92550"/>
    <w:rsid w:val="00C932EB"/>
    <w:rsid w:val="00C938C7"/>
    <w:rsid w:val="00C93AE4"/>
    <w:rsid w:val="00C94077"/>
    <w:rsid w:val="00C95D94"/>
    <w:rsid w:val="00C9637C"/>
    <w:rsid w:val="00C963FE"/>
    <w:rsid w:val="00C96767"/>
    <w:rsid w:val="00C97B7A"/>
    <w:rsid w:val="00C97B9D"/>
    <w:rsid w:val="00CA05C4"/>
    <w:rsid w:val="00CA17AA"/>
    <w:rsid w:val="00CA3C3A"/>
    <w:rsid w:val="00CA3C78"/>
    <w:rsid w:val="00CA49D8"/>
    <w:rsid w:val="00CA49E1"/>
    <w:rsid w:val="00CA552F"/>
    <w:rsid w:val="00CA5B16"/>
    <w:rsid w:val="00CA5E77"/>
    <w:rsid w:val="00CA664A"/>
    <w:rsid w:val="00CA708B"/>
    <w:rsid w:val="00CB2331"/>
    <w:rsid w:val="00CB2689"/>
    <w:rsid w:val="00CB2787"/>
    <w:rsid w:val="00CB2ABD"/>
    <w:rsid w:val="00CB2C7D"/>
    <w:rsid w:val="00CB351F"/>
    <w:rsid w:val="00CB45A0"/>
    <w:rsid w:val="00CB46A6"/>
    <w:rsid w:val="00CB476D"/>
    <w:rsid w:val="00CB617D"/>
    <w:rsid w:val="00CB7956"/>
    <w:rsid w:val="00CC1AC2"/>
    <w:rsid w:val="00CC328D"/>
    <w:rsid w:val="00CC35A4"/>
    <w:rsid w:val="00CC3D8C"/>
    <w:rsid w:val="00CC424A"/>
    <w:rsid w:val="00CC4C42"/>
    <w:rsid w:val="00CC57D2"/>
    <w:rsid w:val="00CC6B10"/>
    <w:rsid w:val="00CC6DD3"/>
    <w:rsid w:val="00CC7F54"/>
    <w:rsid w:val="00CD040D"/>
    <w:rsid w:val="00CD07CF"/>
    <w:rsid w:val="00CD1028"/>
    <w:rsid w:val="00CD132A"/>
    <w:rsid w:val="00CD18A2"/>
    <w:rsid w:val="00CD1F17"/>
    <w:rsid w:val="00CD445E"/>
    <w:rsid w:val="00CD64F0"/>
    <w:rsid w:val="00CD6B2D"/>
    <w:rsid w:val="00CD6E2C"/>
    <w:rsid w:val="00CD788D"/>
    <w:rsid w:val="00CD78AA"/>
    <w:rsid w:val="00CE08BF"/>
    <w:rsid w:val="00CE3CF3"/>
    <w:rsid w:val="00CE40C6"/>
    <w:rsid w:val="00CE436D"/>
    <w:rsid w:val="00CE51D8"/>
    <w:rsid w:val="00CE6083"/>
    <w:rsid w:val="00CF0BF0"/>
    <w:rsid w:val="00CF187C"/>
    <w:rsid w:val="00CF2965"/>
    <w:rsid w:val="00CF2F48"/>
    <w:rsid w:val="00CF4047"/>
    <w:rsid w:val="00CF5BE9"/>
    <w:rsid w:val="00CF62F2"/>
    <w:rsid w:val="00CF6555"/>
    <w:rsid w:val="00D005D8"/>
    <w:rsid w:val="00D01D16"/>
    <w:rsid w:val="00D02AE4"/>
    <w:rsid w:val="00D02BD1"/>
    <w:rsid w:val="00D035EB"/>
    <w:rsid w:val="00D03D47"/>
    <w:rsid w:val="00D0443D"/>
    <w:rsid w:val="00D04C5A"/>
    <w:rsid w:val="00D06789"/>
    <w:rsid w:val="00D06F86"/>
    <w:rsid w:val="00D1085A"/>
    <w:rsid w:val="00D118D2"/>
    <w:rsid w:val="00D11968"/>
    <w:rsid w:val="00D1198A"/>
    <w:rsid w:val="00D150AB"/>
    <w:rsid w:val="00D1533D"/>
    <w:rsid w:val="00D15406"/>
    <w:rsid w:val="00D158CD"/>
    <w:rsid w:val="00D165C0"/>
    <w:rsid w:val="00D170B7"/>
    <w:rsid w:val="00D202CF"/>
    <w:rsid w:val="00D2117D"/>
    <w:rsid w:val="00D21F8D"/>
    <w:rsid w:val="00D22098"/>
    <w:rsid w:val="00D22D31"/>
    <w:rsid w:val="00D23031"/>
    <w:rsid w:val="00D23A31"/>
    <w:rsid w:val="00D23A68"/>
    <w:rsid w:val="00D23AB7"/>
    <w:rsid w:val="00D24801"/>
    <w:rsid w:val="00D25ADD"/>
    <w:rsid w:val="00D2723F"/>
    <w:rsid w:val="00D27621"/>
    <w:rsid w:val="00D30108"/>
    <w:rsid w:val="00D3117F"/>
    <w:rsid w:val="00D32ECD"/>
    <w:rsid w:val="00D34CB2"/>
    <w:rsid w:val="00D35F77"/>
    <w:rsid w:val="00D41646"/>
    <w:rsid w:val="00D41F91"/>
    <w:rsid w:val="00D42824"/>
    <w:rsid w:val="00D4323A"/>
    <w:rsid w:val="00D43452"/>
    <w:rsid w:val="00D43B66"/>
    <w:rsid w:val="00D43BF6"/>
    <w:rsid w:val="00D43FBB"/>
    <w:rsid w:val="00D45885"/>
    <w:rsid w:val="00D45DA4"/>
    <w:rsid w:val="00D45FD4"/>
    <w:rsid w:val="00D463FE"/>
    <w:rsid w:val="00D4690A"/>
    <w:rsid w:val="00D46EAA"/>
    <w:rsid w:val="00D4788C"/>
    <w:rsid w:val="00D502AA"/>
    <w:rsid w:val="00D51BA6"/>
    <w:rsid w:val="00D51ED4"/>
    <w:rsid w:val="00D53986"/>
    <w:rsid w:val="00D55564"/>
    <w:rsid w:val="00D601AD"/>
    <w:rsid w:val="00D63787"/>
    <w:rsid w:val="00D64DF5"/>
    <w:rsid w:val="00D65588"/>
    <w:rsid w:val="00D65693"/>
    <w:rsid w:val="00D674E6"/>
    <w:rsid w:val="00D702F4"/>
    <w:rsid w:val="00D706AB"/>
    <w:rsid w:val="00D7631F"/>
    <w:rsid w:val="00D7665A"/>
    <w:rsid w:val="00D76A31"/>
    <w:rsid w:val="00D77A41"/>
    <w:rsid w:val="00D8032D"/>
    <w:rsid w:val="00D81E74"/>
    <w:rsid w:val="00D845AC"/>
    <w:rsid w:val="00D8494E"/>
    <w:rsid w:val="00D84AAB"/>
    <w:rsid w:val="00D85021"/>
    <w:rsid w:val="00D8602C"/>
    <w:rsid w:val="00D867DA"/>
    <w:rsid w:val="00D87694"/>
    <w:rsid w:val="00D87D35"/>
    <w:rsid w:val="00D87FC6"/>
    <w:rsid w:val="00D905E8"/>
    <w:rsid w:val="00D90ACB"/>
    <w:rsid w:val="00D90F2A"/>
    <w:rsid w:val="00D92086"/>
    <w:rsid w:val="00D92BCF"/>
    <w:rsid w:val="00D932F3"/>
    <w:rsid w:val="00D954B0"/>
    <w:rsid w:val="00D96923"/>
    <w:rsid w:val="00D96EEE"/>
    <w:rsid w:val="00D97177"/>
    <w:rsid w:val="00D97A2D"/>
    <w:rsid w:val="00DA029D"/>
    <w:rsid w:val="00DA0882"/>
    <w:rsid w:val="00DA09F2"/>
    <w:rsid w:val="00DA1D57"/>
    <w:rsid w:val="00DA1FF1"/>
    <w:rsid w:val="00DA2577"/>
    <w:rsid w:val="00DA2B28"/>
    <w:rsid w:val="00DA31A8"/>
    <w:rsid w:val="00DA6AC1"/>
    <w:rsid w:val="00DA6D07"/>
    <w:rsid w:val="00DA78A2"/>
    <w:rsid w:val="00DA7B12"/>
    <w:rsid w:val="00DA7D53"/>
    <w:rsid w:val="00DB121D"/>
    <w:rsid w:val="00DB15DD"/>
    <w:rsid w:val="00DB1DA5"/>
    <w:rsid w:val="00DB1F6D"/>
    <w:rsid w:val="00DB3C30"/>
    <w:rsid w:val="00DB4BAB"/>
    <w:rsid w:val="00DB4F7F"/>
    <w:rsid w:val="00DB5473"/>
    <w:rsid w:val="00DB626E"/>
    <w:rsid w:val="00DB6F2F"/>
    <w:rsid w:val="00DC094E"/>
    <w:rsid w:val="00DC2F97"/>
    <w:rsid w:val="00DC324A"/>
    <w:rsid w:val="00DC368E"/>
    <w:rsid w:val="00DC4BA8"/>
    <w:rsid w:val="00DC4EBB"/>
    <w:rsid w:val="00DC4FE9"/>
    <w:rsid w:val="00DC515B"/>
    <w:rsid w:val="00DC5654"/>
    <w:rsid w:val="00DC5ABA"/>
    <w:rsid w:val="00DC6880"/>
    <w:rsid w:val="00DC7803"/>
    <w:rsid w:val="00DD03DE"/>
    <w:rsid w:val="00DD0954"/>
    <w:rsid w:val="00DD218B"/>
    <w:rsid w:val="00DD24C9"/>
    <w:rsid w:val="00DD33B0"/>
    <w:rsid w:val="00DD39AE"/>
    <w:rsid w:val="00DD4417"/>
    <w:rsid w:val="00DD6883"/>
    <w:rsid w:val="00DD68BE"/>
    <w:rsid w:val="00DD699B"/>
    <w:rsid w:val="00DE0C3E"/>
    <w:rsid w:val="00DE18A3"/>
    <w:rsid w:val="00DE2094"/>
    <w:rsid w:val="00DE275E"/>
    <w:rsid w:val="00DE33A0"/>
    <w:rsid w:val="00DE38EE"/>
    <w:rsid w:val="00DE4F3C"/>
    <w:rsid w:val="00DE53B4"/>
    <w:rsid w:val="00DE68F4"/>
    <w:rsid w:val="00DE6FDE"/>
    <w:rsid w:val="00DE7898"/>
    <w:rsid w:val="00DF0F77"/>
    <w:rsid w:val="00DF0F88"/>
    <w:rsid w:val="00DF2411"/>
    <w:rsid w:val="00DF2FDE"/>
    <w:rsid w:val="00DF3568"/>
    <w:rsid w:val="00DF47DB"/>
    <w:rsid w:val="00DF52CB"/>
    <w:rsid w:val="00DF5DB4"/>
    <w:rsid w:val="00E010AB"/>
    <w:rsid w:val="00E0527B"/>
    <w:rsid w:val="00E05B19"/>
    <w:rsid w:val="00E07380"/>
    <w:rsid w:val="00E07AD6"/>
    <w:rsid w:val="00E07EF7"/>
    <w:rsid w:val="00E104E2"/>
    <w:rsid w:val="00E117BB"/>
    <w:rsid w:val="00E122B2"/>
    <w:rsid w:val="00E126F2"/>
    <w:rsid w:val="00E127D9"/>
    <w:rsid w:val="00E140AE"/>
    <w:rsid w:val="00E2011E"/>
    <w:rsid w:val="00E222B5"/>
    <w:rsid w:val="00E230C8"/>
    <w:rsid w:val="00E2330C"/>
    <w:rsid w:val="00E239D4"/>
    <w:rsid w:val="00E239EE"/>
    <w:rsid w:val="00E2537E"/>
    <w:rsid w:val="00E26288"/>
    <w:rsid w:val="00E2642B"/>
    <w:rsid w:val="00E274B7"/>
    <w:rsid w:val="00E2776B"/>
    <w:rsid w:val="00E30C5A"/>
    <w:rsid w:val="00E32F76"/>
    <w:rsid w:val="00E33EF8"/>
    <w:rsid w:val="00E356DC"/>
    <w:rsid w:val="00E35DB4"/>
    <w:rsid w:val="00E37A7C"/>
    <w:rsid w:val="00E40BCB"/>
    <w:rsid w:val="00E4275A"/>
    <w:rsid w:val="00E4422D"/>
    <w:rsid w:val="00E444D1"/>
    <w:rsid w:val="00E4536A"/>
    <w:rsid w:val="00E456E0"/>
    <w:rsid w:val="00E468CC"/>
    <w:rsid w:val="00E4757D"/>
    <w:rsid w:val="00E47D0C"/>
    <w:rsid w:val="00E52808"/>
    <w:rsid w:val="00E52DBB"/>
    <w:rsid w:val="00E5369D"/>
    <w:rsid w:val="00E53954"/>
    <w:rsid w:val="00E54ADD"/>
    <w:rsid w:val="00E54E65"/>
    <w:rsid w:val="00E54EB4"/>
    <w:rsid w:val="00E55C71"/>
    <w:rsid w:val="00E57353"/>
    <w:rsid w:val="00E60B3D"/>
    <w:rsid w:val="00E610DB"/>
    <w:rsid w:val="00E6140A"/>
    <w:rsid w:val="00E63265"/>
    <w:rsid w:val="00E637D7"/>
    <w:rsid w:val="00E63DD3"/>
    <w:rsid w:val="00E6432C"/>
    <w:rsid w:val="00E647A5"/>
    <w:rsid w:val="00E654A7"/>
    <w:rsid w:val="00E65F05"/>
    <w:rsid w:val="00E67BCA"/>
    <w:rsid w:val="00E67FBA"/>
    <w:rsid w:val="00E70180"/>
    <w:rsid w:val="00E7036F"/>
    <w:rsid w:val="00E70552"/>
    <w:rsid w:val="00E7173F"/>
    <w:rsid w:val="00E7278E"/>
    <w:rsid w:val="00E756B7"/>
    <w:rsid w:val="00E75CEB"/>
    <w:rsid w:val="00E75E8F"/>
    <w:rsid w:val="00E75FEB"/>
    <w:rsid w:val="00E75FFA"/>
    <w:rsid w:val="00E76282"/>
    <w:rsid w:val="00E8053B"/>
    <w:rsid w:val="00E805CB"/>
    <w:rsid w:val="00E80665"/>
    <w:rsid w:val="00E807E8"/>
    <w:rsid w:val="00E80A7B"/>
    <w:rsid w:val="00E82E23"/>
    <w:rsid w:val="00E84254"/>
    <w:rsid w:val="00E846AD"/>
    <w:rsid w:val="00E873A6"/>
    <w:rsid w:val="00E8756C"/>
    <w:rsid w:val="00E9004F"/>
    <w:rsid w:val="00E90B79"/>
    <w:rsid w:val="00E91B46"/>
    <w:rsid w:val="00E91D8E"/>
    <w:rsid w:val="00E934D3"/>
    <w:rsid w:val="00E93E66"/>
    <w:rsid w:val="00E940EE"/>
    <w:rsid w:val="00E95B28"/>
    <w:rsid w:val="00E977B2"/>
    <w:rsid w:val="00EA1F7F"/>
    <w:rsid w:val="00EA2058"/>
    <w:rsid w:val="00EA2BCE"/>
    <w:rsid w:val="00EA3C3F"/>
    <w:rsid w:val="00EA3EB0"/>
    <w:rsid w:val="00EA5E29"/>
    <w:rsid w:val="00EB26BB"/>
    <w:rsid w:val="00EB46D4"/>
    <w:rsid w:val="00EB65A1"/>
    <w:rsid w:val="00EC007B"/>
    <w:rsid w:val="00EC0E84"/>
    <w:rsid w:val="00EC514D"/>
    <w:rsid w:val="00EC527F"/>
    <w:rsid w:val="00EC6AAE"/>
    <w:rsid w:val="00EC7078"/>
    <w:rsid w:val="00ED07FB"/>
    <w:rsid w:val="00ED3027"/>
    <w:rsid w:val="00ED5284"/>
    <w:rsid w:val="00ED53AA"/>
    <w:rsid w:val="00ED6B34"/>
    <w:rsid w:val="00ED6CD3"/>
    <w:rsid w:val="00ED768C"/>
    <w:rsid w:val="00EE0F64"/>
    <w:rsid w:val="00EE103A"/>
    <w:rsid w:val="00EE1779"/>
    <w:rsid w:val="00EE178F"/>
    <w:rsid w:val="00EE1E6E"/>
    <w:rsid w:val="00EE234E"/>
    <w:rsid w:val="00EE3897"/>
    <w:rsid w:val="00EE4DFF"/>
    <w:rsid w:val="00EE5510"/>
    <w:rsid w:val="00EE5E69"/>
    <w:rsid w:val="00EE74F9"/>
    <w:rsid w:val="00EF0139"/>
    <w:rsid w:val="00EF26EE"/>
    <w:rsid w:val="00EF33C0"/>
    <w:rsid w:val="00EF3967"/>
    <w:rsid w:val="00EF4618"/>
    <w:rsid w:val="00EF5121"/>
    <w:rsid w:val="00EF5AE4"/>
    <w:rsid w:val="00EF6983"/>
    <w:rsid w:val="00F00E92"/>
    <w:rsid w:val="00F01EEB"/>
    <w:rsid w:val="00F041F5"/>
    <w:rsid w:val="00F052AA"/>
    <w:rsid w:val="00F0664E"/>
    <w:rsid w:val="00F1264D"/>
    <w:rsid w:val="00F136D7"/>
    <w:rsid w:val="00F153CD"/>
    <w:rsid w:val="00F154D3"/>
    <w:rsid w:val="00F1558C"/>
    <w:rsid w:val="00F167BA"/>
    <w:rsid w:val="00F179BB"/>
    <w:rsid w:val="00F2052A"/>
    <w:rsid w:val="00F20DBE"/>
    <w:rsid w:val="00F20FDF"/>
    <w:rsid w:val="00F217CB"/>
    <w:rsid w:val="00F22F65"/>
    <w:rsid w:val="00F2366E"/>
    <w:rsid w:val="00F237BC"/>
    <w:rsid w:val="00F25EBD"/>
    <w:rsid w:val="00F26B10"/>
    <w:rsid w:val="00F2768D"/>
    <w:rsid w:val="00F27B12"/>
    <w:rsid w:val="00F3131F"/>
    <w:rsid w:val="00F328ED"/>
    <w:rsid w:val="00F33A0F"/>
    <w:rsid w:val="00F33F6E"/>
    <w:rsid w:val="00F34968"/>
    <w:rsid w:val="00F34E27"/>
    <w:rsid w:val="00F35D8C"/>
    <w:rsid w:val="00F36072"/>
    <w:rsid w:val="00F36775"/>
    <w:rsid w:val="00F370F1"/>
    <w:rsid w:val="00F37171"/>
    <w:rsid w:val="00F37E0E"/>
    <w:rsid w:val="00F4014D"/>
    <w:rsid w:val="00F4015F"/>
    <w:rsid w:val="00F405EB"/>
    <w:rsid w:val="00F40F07"/>
    <w:rsid w:val="00F42765"/>
    <w:rsid w:val="00F42CB1"/>
    <w:rsid w:val="00F43310"/>
    <w:rsid w:val="00F43CB6"/>
    <w:rsid w:val="00F43E89"/>
    <w:rsid w:val="00F4438B"/>
    <w:rsid w:val="00F44914"/>
    <w:rsid w:val="00F44BA2"/>
    <w:rsid w:val="00F450F5"/>
    <w:rsid w:val="00F450FA"/>
    <w:rsid w:val="00F45591"/>
    <w:rsid w:val="00F45DD6"/>
    <w:rsid w:val="00F45DFD"/>
    <w:rsid w:val="00F46C68"/>
    <w:rsid w:val="00F46CEE"/>
    <w:rsid w:val="00F46EAB"/>
    <w:rsid w:val="00F479DE"/>
    <w:rsid w:val="00F47C09"/>
    <w:rsid w:val="00F47C49"/>
    <w:rsid w:val="00F47D4C"/>
    <w:rsid w:val="00F47FA9"/>
    <w:rsid w:val="00F50C15"/>
    <w:rsid w:val="00F527A8"/>
    <w:rsid w:val="00F53017"/>
    <w:rsid w:val="00F53F40"/>
    <w:rsid w:val="00F53F46"/>
    <w:rsid w:val="00F55187"/>
    <w:rsid w:val="00F569A3"/>
    <w:rsid w:val="00F60EBD"/>
    <w:rsid w:val="00F60FFB"/>
    <w:rsid w:val="00F61A29"/>
    <w:rsid w:val="00F625E7"/>
    <w:rsid w:val="00F63378"/>
    <w:rsid w:val="00F63BC3"/>
    <w:rsid w:val="00F649B2"/>
    <w:rsid w:val="00F64B54"/>
    <w:rsid w:val="00F64CF5"/>
    <w:rsid w:val="00F65B10"/>
    <w:rsid w:val="00F66FDF"/>
    <w:rsid w:val="00F672B5"/>
    <w:rsid w:val="00F6750F"/>
    <w:rsid w:val="00F714B7"/>
    <w:rsid w:val="00F71742"/>
    <w:rsid w:val="00F71A92"/>
    <w:rsid w:val="00F71E7B"/>
    <w:rsid w:val="00F722DB"/>
    <w:rsid w:val="00F7323D"/>
    <w:rsid w:val="00F748AA"/>
    <w:rsid w:val="00F7564F"/>
    <w:rsid w:val="00F75750"/>
    <w:rsid w:val="00F75D14"/>
    <w:rsid w:val="00F768A2"/>
    <w:rsid w:val="00F77388"/>
    <w:rsid w:val="00F80742"/>
    <w:rsid w:val="00F80AB5"/>
    <w:rsid w:val="00F81B1F"/>
    <w:rsid w:val="00F81DE6"/>
    <w:rsid w:val="00F83C65"/>
    <w:rsid w:val="00F843D2"/>
    <w:rsid w:val="00F84D40"/>
    <w:rsid w:val="00F85B28"/>
    <w:rsid w:val="00F86079"/>
    <w:rsid w:val="00F87574"/>
    <w:rsid w:val="00F9071B"/>
    <w:rsid w:val="00F9077B"/>
    <w:rsid w:val="00F90EC7"/>
    <w:rsid w:val="00F9217B"/>
    <w:rsid w:val="00F93C8E"/>
    <w:rsid w:val="00F95BC7"/>
    <w:rsid w:val="00F96269"/>
    <w:rsid w:val="00F96839"/>
    <w:rsid w:val="00F96EC6"/>
    <w:rsid w:val="00F97991"/>
    <w:rsid w:val="00FA0163"/>
    <w:rsid w:val="00FA0D6E"/>
    <w:rsid w:val="00FA0DD0"/>
    <w:rsid w:val="00FA39FC"/>
    <w:rsid w:val="00FA3B00"/>
    <w:rsid w:val="00FA4041"/>
    <w:rsid w:val="00FA55B1"/>
    <w:rsid w:val="00FA63DD"/>
    <w:rsid w:val="00FA6782"/>
    <w:rsid w:val="00FB1A02"/>
    <w:rsid w:val="00FB24E7"/>
    <w:rsid w:val="00FB2D85"/>
    <w:rsid w:val="00FB324D"/>
    <w:rsid w:val="00FB4765"/>
    <w:rsid w:val="00FB4D50"/>
    <w:rsid w:val="00FB5158"/>
    <w:rsid w:val="00FB5A85"/>
    <w:rsid w:val="00FB5E9C"/>
    <w:rsid w:val="00FB6D62"/>
    <w:rsid w:val="00FB724B"/>
    <w:rsid w:val="00FB754B"/>
    <w:rsid w:val="00FC19DC"/>
    <w:rsid w:val="00FC2005"/>
    <w:rsid w:val="00FC27B7"/>
    <w:rsid w:val="00FC65B6"/>
    <w:rsid w:val="00FC673F"/>
    <w:rsid w:val="00FC7FAD"/>
    <w:rsid w:val="00FD04C8"/>
    <w:rsid w:val="00FD065A"/>
    <w:rsid w:val="00FD119F"/>
    <w:rsid w:val="00FD15C6"/>
    <w:rsid w:val="00FD49DA"/>
    <w:rsid w:val="00FD4A23"/>
    <w:rsid w:val="00FD5AAB"/>
    <w:rsid w:val="00FD6122"/>
    <w:rsid w:val="00FD70E0"/>
    <w:rsid w:val="00FD7129"/>
    <w:rsid w:val="00FD7C3E"/>
    <w:rsid w:val="00FE0229"/>
    <w:rsid w:val="00FE1AB2"/>
    <w:rsid w:val="00FE3970"/>
    <w:rsid w:val="00FE450D"/>
    <w:rsid w:val="00FE4B2B"/>
    <w:rsid w:val="00FE54B0"/>
    <w:rsid w:val="00FE596E"/>
    <w:rsid w:val="00FE62B8"/>
    <w:rsid w:val="00FE65DB"/>
    <w:rsid w:val="00FE673E"/>
    <w:rsid w:val="00FF03D2"/>
    <w:rsid w:val="00FF1567"/>
    <w:rsid w:val="00FF223A"/>
    <w:rsid w:val="00FF22CA"/>
    <w:rsid w:val="00FF2BD6"/>
    <w:rsid w:val="00FF2F8D"/>
    <w:rsid w:val="00FF433D"/>
    <w:rsid w:val="00FF4E67"/>
    <w:rsid w:val="00FF5659"/>
    <w:rsid w:val="00FF56D2"/>
    <w:rsid w:val="00FF6576"/>
    <w:rsid w:val="00FF6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485D82D"/>
  <w15:docId w15:val="{F576F525-0D6B-4658-8E90-31E7C94ED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3D05"/>
    <w:pPr>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483D05"/>
    <w:pPr>
      <w:widowControl w:val="0"/>
      <w:tabs>
        <w:tab w:val="num" w:pos="720"/>
      </w:tabs>
      <w:autoSpaceDE w:val="0"/>
      <w:autoSpaceDN w:val="0"/>
      <w:adjustRightInd w:val="0"/>
      <w:spacing w:before="108" w:after="108"/>
      <w:ind w:left="720" w:hanging="720"/>
      <w:jc w:val="center"/>
      <w:outlineLvl w:val="0"/>
    </w:pPr>
    <w:rPr>
      <w:rFonts w:ascii="Arial" w:hAnsi="Arial" w:cs="Arial"/>
      <w:b/>
      <w:bCs/>
      <w:color w:val="000080"/>
      <w:sz w:val="20"/>
      <w:szCs w:val="20"/>
    </w:rPr>
  </w:style>
  <w:style w:type="paragraph" w:styleId="2">
    <w:name w:val="heading 2"/>
    <w:basedOn w:val="a"/>
    <w:next w:val="a"/>
    <w:link w:val="20"/>
    <w:qFormat/>
    <w:rsid w:val="00483D05"/>
    <w:pPr>
      <w:keepNext/>
      <w:tabs>
        <w:tab w:val="num" w:pos="1440"/>
      </w:tabs>
      <w:ind w:left="1440" w:hanging="720"/>
      <w:jc w:val="center"/>
      <w:outlineLvl w:val="1"/>
    </w:pPr>
    <w:rPr>
      <w:b/>
    </w:rPr>
  </w:style>
  <w:style w:type="paragraph" w:styleId="3">
    <w:name w:val="heading 3"/>
    <w:basedOn w:val="a"/>
    <w:next w:val="a"/>
    <w:link w:val="30"/>
    <w:qFormat/>
    <w:rsid w:val="00483D05"/>
    <w:pPr>
      <w:keepNext/>
      <w:tabs>
        <w:tab w:val="num" w:pos="2160"/>
      </w:tabs>
      <w:ind w:left="2160" w:hanging="720"/>
      <w:jc w:val="center"/>
      <w:outlineLvl w:val="2"/>
    </w:pPr>
    <w:rPr>
      <w:b/>
      <w:i/>
      <w:sz w:val="28"/>
    </w:rPr>
  </w:style>
  <w:style w:type="paragraph" w:styleId="4">
    <w:name w:val="heading 4"/>
    <w:basedOn w:val="a"/>
    <w:next w:val="a"/>
    <w:link w:val="40"/>
    <w:qFormat/>
    <w:rsid w:val="00483D05"/>
    <w:pPr>
      <w:keepNext/>
      <w:tabs>
        <w:tab w:val="num" w:pos="2880"/>
      </w:tabs>
      <w:ind w:left="2880" w:hanging="720"/>
      <w:jc w:val="right"/>
      <w:outlineLvl w:val="3"/>
    </w:pPr>
    <w:rPr>
      <w:b/>
    </w:rPr>
  </w:style>
  <w:style w:type="paragraph" w:styleId="5">
    <w:name w:val="heading 5"/>
    <w:basedOn w:val="a"/>
    <w:next w:val="a"/>
    <w:link w:val="50"/>
    <w:qFormat/>
    <w:rsid w:val="00483D05"/>
    <w:pPr>
      <w:keepNext/>
      <w:tabs>
        <w:tab w:val="num" w:pos="3600"/>
      </w:tabs>
      <w:ind w:left="3600" w:hanging="720"/>
      <w:jc w:val="center"/>
      <w:outlineLvl w:val="4"/>
    </w:pPr>
    <w:rPr>
      <w:b/>
      <w:sz w:val="32"/>
    </w:rPr>
  </w:style>
  <w:style w:type="paragraph" w:styleId="6">
    <w:name w:val="heading 6"/>
    <w:basedOn w:val="a"/>
    <w:next w:val="a"/>
    <w:link w:val="60"/>
    <w:qFormat/>
    <w:rsid w:val="00483D05"/>
    <w:pPr>
      <w:keepNext/>
      <w:tabs>
        <w:tab w:val="num" w:pos="4320"/>
      </w:tabs>
      <w:ind w:left="4320" w:hanging="720"/>
      <w:jc w:val="right"/>
      <w:outlineLvl w:val="5"/>
    </w:pPr>
    <w:rPr>
      <w:b/>
      <w:i/>
    </w:rPr>
  </w:style>
  <w:style w:type="paragraph" w:styleId="7">
    <w:name w:val="heading 7"/>
    <w:basedOn w:val="a"/>
    <w:next w:val="a"/>
    <w:link w:val="70"/>
    <w:qFormat/>
    <w:rsid w:val="00483D05"/>
    <w:pPr>
      <w:keepNext/>
      <w:tabs>
        <w:tab w:val="num" w:pos="5040"/>
      </w:tabs>
      <w:ind w:left="5040" w:hanging="720"/>
      <w:jc w:val="center"/>
      <w:outlineLvl w:val="6"/>
    </w:pPr>
    <w:rPr>
      <w:b/>
      <w:i/>
      <w:sz w:val="32"/>
    </w:rPr>
  </w:style>
  <w:style w:type="paragraph" w:styleId="8">
    <w:name w:val="heading 8"/>
    <w:basedOn w:val="a"/>
    <w:next w:val="a"/>
    <w:link w:val="80"/>
    <w:qFormat/>
    <w:rsid w:val="00483D05"/>
    <w:pPr>
      <w:keepNext/>
      <w:tabs>
        <w:tab w:val="num" w:pos="5760"/>
      </w:tabs>
      <w:ind w:left="5760" w:hanging="720"/>
      <w:outlineLvl w:val="7"/>
    </w:pPr>
    <w:rPr>
      <w:b/>
      <w:color w:val="000000"/>
    </w:rPr>
  </w:style>
  <w:style w:type="paragraph" w:styleId="9">
    <w:name w:val="heading 9"/>
    <w:basedOn w:val="a"/>
    <w:next w:val="a"/>
    <w:link w:val="90"/>
    <w:qFormat/>
    <w:rsid w:val="00483D05"/>
    <w:pPr>
      <w:keepNext/>
      <w:tabs>
        <w:tab w:val="num" w:pos="6480"/>
      </w:tabs>
      <w:ind w:left="6480" w:hanging="720"/>
      <w:jc w:val="center"/>
      <w:outlineLvl w:val="8"/>
    </w:pPr>
    <w:rPr>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3D05"/>
    <w:rPr>
      <w:rFonts w:ascii="Arial" w:eastAsia="Times New Roman" w:hAnsi="Arial" w:cs="Arial"/>
      <w:b/>
      <w:bCs/>
      <w:color w:val="000080"/>
      <w:sz w:val="20"/>
      <w:szCs w:val="20"/>
      <w:lang w:eastAsia="ru-RU"/>
    </w:rPr>
  </w:style>
  <w:style w:type="character" w:customStyle="1" w:styleId="20">
    <w:name w:val="Заголовок 2 Знак"/>
    <w:basedOn w:val="a0"/>
    <w:link w:val="2"/>
    <w:rsid w:val="00483D05"/>
    <w:rPr>
      <w:rFonts w:ascii="Times New Roman" w:eastAsia="Times New Roman" w:hAnsi="Times New Roman" w:cs="Times New Roman"/>
      <w:b/>
      <w:sz w:val="24"/>
      <w:szCs w:val="24"/>
      <w:lang w:eastAsia="ru-RU"/>
    </w:rPr>
  </w:style>
  <w:style w:type="character" w:customStyle="1" w:styleId="30">
    <w:name w:val="Заголовок 3 Знак"/>
    <w:basedOn w:val="a0"/>
    <w:link w:val="3"/>
    <w:rsid w:val="00483D05"/>
    <w:rPr>
      <w:rFonts w:ascii="Times New Roman" w:eastAsia="Times New Roman" w:hAnsi="Times New Roman" w:cs="Times New Roman"/>
      <w:b/>
      <w:i/>
      <w:sz w:val="28"/>
      <w:szCs w:val="24"/>
      <w:lang w:eastAsia="ru-RU"/>
    </w:rPr>
  </w:style>
  <w:style w:type="character" w:customStyle="1" w:styleId="40">
    <w:name w:val="Заголовок 4 Знак"/>
    <w:basedOn w:val="a0"/>
    <w:link w:val="4"/>
    <w:rsid w:val="00483D05"/>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483D05"/>
    <w:rPr>
      <w:rFonts w:ascii="Times New Roman" w:eastAsia="Times New Roman" w:hAnsi="Times New Roman" w:cs="Times New Roman"/>
      <w:b/>
      <w:sz w:val="32"/>
      <w:szCs w:val="24"/>
      <w:lang w:eastAsia="ru-RU"/>
    </w:rPr>
  </w:style>
  <w:style w:type="character" w:customStyle="1" w:styleId="60">
    <w:name w:val="Заголовок 6 Знак"/>
    <w:basedOn w:val="a0"/>
    <w:link w:val="6"/>
    <w:rsid w:val="00483D05"/>
    <w:rPr>
      <w:rFonts w:ascii="Times New Roman" w:eastAsia="Times New Roman" w:hAnsi="Times New Roman" w:cs="Times New Roman"/>
      <w:b/>
      <w:i/>
      <w:sz w:val="24"/>
      <w:szCs w:val="24"/>
      <w:lang w:eastAsia="ru-RU"/>
    </w:rPr>
  </w:style>
  <w:style w:type="character" w:customStyle="1" w:styleId="70">
    <w:name w:val="Заголовок 7 Знак"/>
    <w:basedOn w:val="a0"/>
    <w:link w:val="7"/>
    <w:rsid w:val="00483D05"/>
    <w:rPr>
      <w:rFonts w:ascii="Times New Roman" w:eastAsia="Times New Roman" w:hAnsi="Times New Roman" w:cs="Times New Roman"/>
      <w:b/>
      <w:i/>
      <w:sz w:val="32"/>
      <w:szCs w:val="24"/>
      <w:lang w:eastAsia="ru-RU"/>
    </w:rPr>
  </w:style>
  <w:style w:type="character" w:customStyle="1" w:styleId="80">
    <w:name w:val="Заголовок 8 Знак"/>
    <w:basedOn w:val="a0"/>
    <w:link w:val="8"/>
    <w:rsid w:val="00483D05"/>
    <w:rPr>
      <w:rFonts w:ascii="Times New Roman" w:eastAsia="Times New Roman" w:hAnsi="Times New Roman" w:cs="Times New Roman"/>
      <w:b/>
      <w:color w:val="000000"/>
      <w:sz w:val="24"/>
      <w:szCs w:val="24"/>
      <w:lang w:eastAsia="ru-RU"/>
    </w:rPr>
  </w:style>
  <w:style w:type="character" w:customStyle="1" w:styleId="90">
    <w:name w:val="Заголовок 9 Знак"/>
    <w:basedOn w:val="a0"/>
    <w:link w:val="9"/>
    <w:rsid w:val="00483D05"/>
    <w:rPr>
      <w:rFonts w:ascii="Times New Roman" w:eastAsia="Times New Roman" w:hAnsi="Times New Roman" w:cs="Times New Roman"/>
      <w:b/>
      <w:color w:val="000000"/>
      <w:sz w:val="24"/>
      <w:szCs w:val="24"/>
      <w:lang w:eastAsia="ru-RU"/>
    </w:rPr>
  </w:style>
  <w:style w:type="paragraph" w:customStyle="1" w:styleId="ConsPlusNormal">
    <w:name w:val="ConsPlusNormal"/>
    <w:rsid w:val="00483D05"/>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StyleBodyTextIndent312ptJustifiedAfter0pt">
    <w:name w:val="Style Body Text Indent 3 + 12 pt Justified After:  0 pt"/>
    <w:basedOn w:val="31"/>
    <w:rsid w:val="00483D05"/>
    <w:pPr>
      <w:numPr>
        <w:numId w:val="2"/>
      </w:numPr>
      <w:spacing w:after="0"/>
    </w:pPr>
    <w:rPr>
      <w:sz w:val="24"/>
      <w:szCs w:val="20"/>
    </w:rPr>
  </w:style>
  <w:style w:type="character" w:customStyle="1" w:styleId="StyleBodyTextIndent312ptJustifiedAfter0ptChar">
    <w:name w:val="Style Body Text Indent 3 + 12 pt Justified After:  0 pt Char"/>
    <w:basedOn w:val="a0"/>
    <w:rsid w:val="00483D05"/>
    <w:rPr>
      <w:noProof w:val="0"/>
      <w:sz w:val="24"/>
      <w:lang w:val="ru-RU" w:eastAsia="ru-RU" w:bidi="ar-SA"/>
    </w:rPr>
  </w:style>
  <w:style w:type="paragraph" w:styleId="31">
    <w:name w:val="Body Text Indent 3"/>
    <w:basedOn w:val="a"/>
    <w:link w:val="32"/>
    <w:rsid w:val="00483D05"/>
    <w:pPr>
      <w:spacing w:after="120"/>
      <w:ind w:left="283"/>
    </w:pPr>
    <w:rPr>
      <w:sz w:val="16"/>
      <w:szCs w:val="16"/>
    </w:rPr>
  </w:style>
  <w:style w:type="character" w:customStyle="1" w:styleId="32">
    <w:name w:val="Основной текст с отступом 3 Знак"/>
    <w:basedOn w:val="a0"/>
    <w:link w:val="31"/>
    <w:rsid w:val="00483D05"/>
    <w:rPr>
      <w:rFonts w:ascii="Times New Roman" w:eastAsia="Times New Roman" w:hAnsi="Times New Roman" w:cs="Times New Roman"/>
      <w:sz w:val="16"/>
      <w:szCs w:val="16"/>
      <w:lang w:eastAsia="ru-RU"/>
    </w:rPr>
  </w:style>
  <w:style w:type="paragraph" w:customStyle="1" w:styleId="a3">
    <w:name w:val="Таблицы (моноширинный)"/>
    <w:basedOn w:val="a"/>
    <w:next w:val="a"/>
    <w:rsid w:val="00483D05"/>
    <w:pPr>
      <w:widowControl w:val="0"/>
      <w:autoSpaceDE w:val="0"/>
      <w:autoSpaceDN w:val="0"/>
      <w:adjustRightInd w:val="0"/>
    </w:pPr>
    <w:rPr>
      <w:rFonts w:ascii="Courier New" w:hAnsi="Courier New" w:cs="Courier New"/>
      <w:sz w:val="20"/>
      <w:szCs w:val="20"/>
    </w:rPr>
  </w:style>
  <w:style w:type="paragraph" w:styleId="a4">
    <w:name w:val="header"/>
    <w:basedOn w:val="a"/>
    <w:link w:val="a5"/>
    <w:rsid w:val="00483D05"/>
    <w:pPr>
      <w:tabs>
        <w:tab w:val="center" w:pos="4677"/>
        <w:tab w:val="right" w:pos="9355"/>
      </w:tabs>
    </w:pPr>
  </w:style>
  <w:style w:type="character" w:customStyle="1" w:styleId="a5">
    <w:name w:val="Верхний колонтитул Знак"/>
    <w:basedOn w:val="a0"/>
    <w:link w:val="a4"/>
    <w:rsid w:val="00483D05"/>
    <w:rPr>
      <w:rFonts w:ascii="Times New Roman" w:eastAsia="Times New Roman" w:hAnsi="Times New Roman" w:cs="Times New Roman"/>
      <w:sz w:val="24"/>
      <w:szCs w:val="24"/>
      <w:lang w:eastAsia="ru-RU"/>
    </w:rPr>
  </w:style>
  <w:style w:type="paragraph" w:styleId="a6">
    <w:name w:val="footer"/>
    <w:basedOn w:val="a"/>
    <w:link w:val="a7"/>
    <w:rsid w:val="00483D05"/>
    <w:pPr>
      <w:tabs>
        <w:tab w:val="center" w:pos="4677"/>
        <w:tab w:val="right" w:pos="9355"/>
      </w:tabs>
    </w:pPr>
  </w:style>
  <w:style w:type="character" w:customStyle="1" w:styleId="a7">
    <w:name w:val="Нижний колонтитул Знак"/>
    <w:basedOn w:val="a0"/>
    <w:link w:val="a6"/>
    <w:rsid w:val="00483D05"/>
    <w:rPr>
      <w:rFonts w:ascii="Times New Roman" w:eastAsia="Times New Roman" w:hAnsi="Times New Roman" w:cs="Times New Roman"/>
      <w:sz w:val="24"/>
      <w:szCs w:val="24"/>
      <w:lang w:eastAsia="ru-RU"/>
    </w:rPr>
  </w:style>
  <w:style w:type="character" w:styleId="a8">
    <w:name w:val="Hyperlink"/>
    <w:basedOn w:val="a0"/>
    <w:uiPriority w:val="99"/>
    <w:rsid w:val="00483D05"/>
    <w:rPr>
      <w:color w:val="0000FF"/>
      <w:u w:val="single"/>
    </w:rPr>
  </w:style>
  <w:style w:type="character" w:styleId="a9">
    <w:name w:val="page number"/>
    <w:basedOn w:val="a0"/>
    <w:rsid w:val="00483D05"/>
  </w:style>
  <w:style w:type="paragraph" w:styleId="aa">
    <w:name w:val="caption"/>
    <w:basedOn w:val="a"/>
    <w:next w:val="a"/>
    <w:qFormat/>
    <w:rsid w:val="00483D05"/>
    <w:rPr>
      <w:b/>
    </w:rPr>
  </w:style>
  <w:style w:type="character" w:customStyle="1" w:styleId="ab">
    <w:name w:val="Гипертекстовая ссылка"/>
    <w:basedOn w:val="a0"/>
    <w:rsid w:val="00483D05"/>
    <w:rPr>
      <w:color w:val="008000"/>
      <w:sz w:val="20"/>
      <w:szCs w:val="20"/>
      <w:u w:val="single"/>
    </w:rPr>
  </w:style>
  <w:style w:type="paragraph" w:styleId="ac">
    <w:name w:val="Body Text Indent"/>
    <w:basedOn w:val="a"/>
    <w:link w:val="ad"/>
    <w:rsid w:val="00483D05"/>
    <w:pPr>
      <w:ind w:firstLine="540"/>
    </w:pPr>
  </w:style>
  <w:style w:type="character" w:customStyle="1" w:styleId="ad">
    <w:name w:val="Основной текст с отступом Знак"/>
    <w:basedOn w:val="a0"/>
    <w:link w:val="ac"/>
    <w:rsid w:val="00483D05"/>
    <w:rPr>
      <w:rFonts w:ascii="Times New Roman" w:eastAsia="Times New Roman" w:hAnsi="Times New Roman" w:cs="Times New Roman"/>
      <w:sz w:val="24"/>
      <w:szCs w:val="24"/>
      <w:lang w:eastAsia="ru-RU"/>
    </w:rPr>
  </w:style>
  <w:style w:type="paragraph" w:styleId="ae">
    <w:name w:val="Body Text"/>
    <w:basedOn w:val="a"/>
    <w:link w:val="af"/>
    <w:rsid w:val="00483D05"/>
    <w:pPr>
      <w:jc w:val="center"/>
    </w:pPr>
    <w:rPr>
      <w:b/>
      <w:caps/>
    </w:rPr>
  </w:style>
  <w:style w:type="character" w:customStyle="1" w:styleId="af">
    <w:name w:val="Основной текст Знак"/>
    <w:basedOn w:val="a0"/>
    <w:link w:val="ae"/>
    <w:rsid w:val="00483D05"/>
    <w:rPr>
      <w:rFonts w:ascii="Times New Roman" w:eastAsia="Times New Roman" w:hAnsi="Times New Roman" w:cs="Times New Roman"/>
      <w:b/>
      <w:caps/>
      <w:sz w:val="24"/>
      <w:szCs w:val="24"/>
      <w:lang w:eastAsia="ru-RU"/>
    </w:rPr>
  </w:style>
  <w:style w:type="paragraph" w:styleId="21">
    <w:name w:val="Body Text 2"/>
    <w:basedOn w:val="a"/>
    <w:link w:val="22"/>
    <w:rsid w:val="00483D05"/>
    <w:pPr>
      <w:tabs>
        <w:tab w:val="left" w:pos="540"/>
      </w:tabs>
    </w:pPr>
    <w:rPr>
      <w:i/>
    </w:rPr>
  </w:style>
  <w:style w:type="character" w:customStyle="1" w:styleId="22">
    <w:name w:val="Основной текст 2 Знак"/>
    <w:basedOn w:val="a0"/>
    <w:link w:val="21"/>
    <w:rsid w:val="00483D05"/>
    <w:rPr>
      <w:rFonts w:ascii="Times New Roman" w:eastAsia="Times New Roman" w:hAnsi="Times New Roman" w:cs="Times New Roman"/>
      <w:i/>
      <w:sz w:val="24"/>
      <w:szCs w:val="24"/>
      <w:lang w:eastAsia="ru-RU"/>
    </w:rPr>
  </w:style>
  <w:style w:type="paragraph" w:styleId="23">
    <w:name w:val="Body Text Indent 2"/>
    <w:basedOn w:val="a"/>
    <w:link w:val="24"/>
    <w:rsid w:val="00483D05"/>
    <w:pPr>
      <w:ind w:firstLine="225"/>
    </w:pPr>
    <w:rPr>
      <w:color w:val="000000"/>
    </w:rPr>
  </w:style>
  <w:style w:type="character" w:customStyle="1" w:styleId="24">
    <w:name w:val="Основной текст с отступом 2 Знак"/>
    <w:basedOn w:val="a0"/>
    <w:link w:val="23"/>
    <w:rsid w:val="00483D05"/>
    <w:rPr>
      <w:rFonts w:ascii="Times New Roman" w:eastAsia="Times New Roman" w:hAnsi="Times New Roman" w:cs="Times New Roman"/>
      <w:color w:val="000000"/>
      <w:sz w:val="24"/>
      <w:szCs w:val="24"/>
      <w:lang w:eastAsia="ru-RU"/>
    </w:rPr>
  </w:style>
  <w:style w:type="paragraph" w:styleId="33">
    <w:name w:val="Body Text 3"/>
    <w:basedOn w:val="a"/>
    <w:link w:val="34"/>
    <w:rsid w:val="00483D05"/>
  </w:style>
  <w:style w:type="character" w:customStyle="1" w:styleId="34">
    <w:name w:val="Основной текст 3 Знак"/>
    <w:basedOn w:val="a0"/>
    <w:link w:val="33"/>
    <w:rsid w:val="00483D05"/>
    <w:rPr>
      <w:rFonts w:ascii="Times New Roman" w:eastAsia="Times New Roman" w:hAnsi="Times New Roman" w:cs="Times New Roman"/>
      <w:sz w:val="24"/>
      <w:szCs w:val="24"/>
      <w:lang w:eastAsia="ru-RU"/>
    </w:rPr>
  </w:style>
  <w:style w:type="paragraph" w:customStyle="1" w:styleId="11">
    <w:name w:val="Обычный1"/>
    <w:rsid w:val="00483D05"/>
    <w:pPr>
      <w:widowControl w:val="0"/>
      <w:spacing w:after="0" w:line="240" w:lineRule="auto"/>
      <w:ind w:firstLine="567"/>
      <w:jc w:val="both"/>
    </w:pPr>
    <w:rPr>
      <w:rFonts w:ascii="Arial" w:eastAsia="Times New Roman" w:hAnsi="Arial" w:cs="Times New Roman"/>
      <w:snapToGrid w:val="0"/>
      <w:sz w:val="20"/>
      <w:szCs w:val="20"/>
      <w:lang w:eastAsia="ru-RU"/>
    </w:rPr>
  </w:style>
  <w:style w:type="paragraph" w:customStyle="1" w:styleId="Heading">
    <w:name w:val="Heading"/>
    <w:rsid w:val="00483D05"/>
    <w:pPr>
      <w:widowControl w:val="0"/>
      <w:autoSpaceDE w:val="0"/>
      <w:autoSpaceDN w:val="0"/>
      <w:adjustRightInd w:val="0"/>
      <w:spacing w:after="0" w:line="240" w:lineRule="auto"/>
      <w:ind w:firstLine="567"/>
      <w:jc w:val="both"/>
    </w:pPr>
    <w:rPr>
      <w:rFonts w:ascii="Arial" w:eastAsia="Times New Roman" w:hAnsi="Arial" w:cs="Times New Roman"/>
      <w:b/>
      <w:szCs w:val="20"/>
      <w:lang w:eastAsia="ru-RU"/>
    </w:rPr>
  </w:style>
  <w:style w:type="paragraph" w:styleId="af0">
    <w:name w:val="Normal (Web)"/>
    <w:basedOn w:val="a"/>
    <w:rsid w:val="00483D05"/>
    <w:pPr>
      <w:spacing w:before="100" w:beforeAutospacing="1" w:after="100" w:afterAutospacing="1"/>
    </w:pPr>
    <w:rPr>
      <w:color w:val="000000"/>
    </w:rPr>
  </w:style>
  <w:style w:type="character" w:styleId="af1">
    <w:name w:val="Strong"/>
    <w:basedOn w:val="a0"/>
    <w:qFormat/>
    <w:rsid w:val="00483D05"/>
    <w:rPr>
      <w:b/>
      <w:bCs/>
    </w:rPr>
  </w:style>
  <w:style w:type="paragraph" w:styleId="af2">
    <w:name w:val="Title"/>
    <w:basedOn w:val="a"/>
    <w:link w:val="af3"/>
    <w:qFormat/>
    <w:rsid w:val="00483D05"/>
    <w:pPr>
      <w:jc w:val="center"/>
    </w:pPr>
    <w:rPr>
      <w:rFonts w:ascii="Arial" w:hAnsi="Arial"/>
      <w:b/>
      <w:sz w:val="28"/>
    </w:rPr>
  </w:style>
  <w:style w:type="character" w:customStyle="1" w:styleId="af3">
    <w:name w:val="Заголовок Знак"/>
    <w:basedOn w:val="a0"/>
    <w:link w:val="af2"/>
    <w:rsid w:val="00483D05"/>
    <w:rPr>
      <w:rFonts w:ascii="Arial" w:eastAsia="Times New Roman" w:hAnsi="Arial" w:cs="Times New Roman"/>
      <w:b/>
      <w:sz w:val="28"/>
      <w:szCs w:val="24"/>
      <w:lang w:eastAsia="ru-RU"/>
    </w:rPr>
  </w:style>
  <w:style w:type="paragraph" w:styleId="af4">
    <w:name w:val="Balloon Text"/>
    <w:basedOn w:val="a"/>
    <w:link w:val="af5"/>
    <w:rsid w:val="00483D05"/>
    <w:rPr>
      <w:rFonts w:ascii="Tahoma" w:hAnsi="Tahoma" w:cs="Tahoma"/>
      <w:sz w:val="16"/>
      <w:szCs w:val="16"/>
    </w:rPr>
  </w:style>
  <w:style w:type="character" w:customStyle="1" w:styleId="af5">
    <w:name w:val="Текст выноски Знак"/>
    <w:basedOn w:val="a0"/>
    <w:link w:val="af4"/>
    <w:rsid w:val="00483D05"/>
    <w:rPr>
      <w:rFonts w:ascii="Tahoma" w:eastAsia="Times New Roman" w:hAnsi="Tahoma" w:cs="Tahoma"/>
      <w:sz w:val="16"/>
      <w:szCs w:val="16"/>
      <w:lang w:eastAsia="ru-RU"/>
    </w:rPr>
  </w:style>
  <w:style w:type="paragraph" w:customStyle="1" w:styleId="25">
    <w:name w:val="Обычный2"/>
    <w:rsid w:val="00483D05"/>
    <w:pPr>
      <w:widowControl w:val="0"/>
      <w:spacing w:after="0" w:line="240" w:lineRule="auto"/>
      <w:ind w:firstLine="567"/>
      <w:jc w:val="both"/>
    </w:pPr>
    <w:rPr>
      <w:rFonts w:ascii="Arial" w:eastAsia="Times New Roman" w:hAnsi="Arial" w:cs="Times New Roman"/>
      <w:snapToGrid w:val="0"/>
      <w:sz w:val="20"/>
      <w:szCs w:val="20"/>
      <w:lang w:eastAsia="ru-RU"/>
    </w:rPr>
  </w:style>
  <w:style w:type="paragraph" w:styleId="af6">
    <w:name w:val="List Paragraph"/>
    <w:basedOn w:val="a"/>
    <w:uiPriority w:val="34"/>
    <w:qFormat/>
    <w:rsid w:val="00483D05"/>
    <w:pPr>
      <w:ind w:left="720"/>
      <w:contextualSpacing/>
    </w:pPr>
  </w:style>
  <w:style w:type="paragraph" w:styleId="af7">
    <w:name w:val="No Spacing"/>
    <w:uiPriority w:val="1"/>
    <w:qFormat/>
    <w:rsid w:val="00483D05"/>
    <w:pPr>
      <w:spacing w:after="0" w:line="240" w:lineRule="auto"/>
      <w:ind w:firstLine="567"/>
      <w:jc w:val="both"/>
    </w:pPr>
    <w:rPr>
      <w:rFonts w:ascii="Times New Roman" w:eastAsia="Times New Roman" w:hAnsi="Times New Roman" w:cs="Times New Roman"/>
      <w:sz w:val="24"/>
      <w:szCs w:val="24"/>
      <w:lang w:eastAsia="ru-RU"/>
    </w:rPr>
  </w:style>
  <w:style w:type="paragraph" w:styleId="af8">
    <w:name w:val="Revision"/>
    <w:hidden/>
    <w:uiPriority w:val="99"/>
    <w:semiHidden/>
    <w:rsid w:val="00483D05"/>
    <w:pPr>
      <w:spacing w:after="0" w:line="240" w:lineRule="auto"/>
    </w:pPr>
    <w:rPr>
      <w:rFonts w:ascii="Times New Roman" w:eastAsia="Times New Roman" w:hAnsi="Times New Roman" w:cs="Times New Roman"/>
      <w:sz w:val="24"/>
      <w:szCs w:val="24"/>
      <w:lang w:eastAsia="ru-RU"/>
    </w:rPr>
  </w:style>
  <w:style w:type="character" w:styleId="af9">
    <w:name w:val="annotation reference"/>
    <w:basedOn w:val="a0"/>
    <w:semiHidden/>
    <w:unhideWhenUsed/>
    <w:rsid w:val="00483D05"/>
    <w:rPr>
      <w:sz w:val="16"/>
      <w:szCs w:val="16"/>
    </w:rPr>
  </w:style>
  <w:style w:type="paragraph" w:styleId="afa">
    <w:name w:val="annotation text"/>
    <w:basedOn w:val="a"/>
    <w:link w:val="afb"/>
    <w:semiHidden/>
    <w:unhideWhenUsed/>
    <w:rsid w:val="00483D05"/>
    <w:rPr>
      <w:sz w:val="20"/>
      <w:szCs w:val="20"/>
    </w:rPr>
  </w:style>
  <w:style w:type="character" w:customStyle="1" w:styleId="afb">
    <w:name w:val="Текст примечания Знак"/>
    <w:basedOn w:val="a0"/>
    <w:link w:val="afa"/>
    <w:semiHidden/>
    <w:rsid w:val="00483D05"/>
    <w:rPr>
      <w:rFonts w:ascii="Times New Roman" w:eastAsia="Times New Roman" w:hAnsi="Times New Roman" w:cs="Times New Roman"/>
      <w:sz w:val="20"/>
      <w:szCs w:val="20"/>
      <w:lang w:eastAsia="ru-RU"/>
    </w:rPr>
  </w:style>
  <w:style w:type="paragraph" w:styleId="afc">
    <w:name w:val="annotation subject"/>
    <w:basedOn w:val="afa"/>
    <w:next w:val="afa"/>
    <w:link w:val="afd"/>
    <w:semiHidden/>
    <w:unhideWhenUsed/>
    <w:rsid w:val="00483D05"/>
    <w:rPr>
      <w:b/>
      <w:bCs/>
    </w:rPr>
  </w:style>
  <w:style w:type="character" w:customStyle="1" w:styleId="afd">
    <w:name w:val="Тема примечания Знак"/>
    <w:basedOn w:val="afb"/>
    <w:link w:val="afc"/>
    <w:semiHidden/>
    <w:rsid w:val="00483D05"/>
    <w:rPr>
      <w:rFonts w:ascii="Times New Roman" w:eastAsia="Times New Roman" w:hAnsi="Times New Roman" w:cs="Times New Roman"/>
      <w:b/>
      <w:bCs/>
      <w:sz w:val="20"/>
      <w:szCs w:val="20"/>
      <w:lang w:eastAsia="ru-RU"/>
    </w:rPr>
  </w:style>
  <w:style w:type="character" w:customStyle="1" w:styleId="fts-hit">
    <w:name w:val="fts-hit"/>
    <w:basedOn w:val="a0"/>
    <w:rsid w:val="00BB6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664534">
      <w:bodyDiv w:val="1"/>
      <w:marLeft w:val="0"/>
      <w:marRight w:val="0"/>
      <w:marTop w:val="0"/>
      <w:marBottom w:val="0"/>
      <w:divBdr>
        <w:top w:val="none" w:sz="0" w:space="0" w:color="auto"/>
        <w:left w:val="none" w:sz="0" w:space="0" w:color="auto"/>
        <w:bottom w:val="none" w:sz="0" w:space="0" w:color="auto"/>
        <w:right w:val="none" w:sz="0" w:space="0" w:color="auto"/>
      </w:divBdr>
    </w:div>
    <w:div w:id="94354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normacs://normacs.ru/12gen?dob=44470.000035&amp;dol=44509.410556" TargetMode="External"/><Relationship Id="rId21" Type="http://schemas.openxmlformats.org/officeDocument/2006/relationships/hyperlink" Target="normacs://normacs.ru/11s2j?dob=44470.000035&amp;dol=44509.410440" TargetMode="External"/><Relationship Id="rId42" Type="http://schemas.openxmlformats.org/officeDocument/2006/relationships/hyperlink" Target="normacs://normacs.ru/UHUQ?dob=43132,000104&amp;dol=43178,540127" TargetMode="External"/><Relationship Id="rId47" Type="http://schemas.openxmlformats.org/officeDocument/2006/relationships/image" Target="media/image3.png"/><Relationship Id="rId63" Type="http://schemas.openxmlformats.org/officeDocument/2006/relationships/hyperlink" Target="normacs://normacs.ru/uhuq?dob=44470.000035&amp;dol=44509.411678" TargetMode="External"/><Relationship Id="rId68" Type="http://schemas.openxmlformats.org/officeDocument/2006/relationships/hyperlink" Target="normacs://normacs.ru/102fr?dob=44470.000035&amp;dol=44509.411875" TargetMode="External"/><Relationship Id="rId84" Type="http://schemas.openxmlformats.org/officeDocument/2006/relationships/hyperlink" Target="normacs://normacs.ru/100mv?dob=44470.000035&amp;dol=44509.412118" TargetMode="External"/><Relationship Id="rId89" Type="http://schemas.openxmlformats.org/officeDocument/2006/relationships/hyperlink" Target="normacs://normacs.ru/122ea?dob=44470.000035&amp;dol=44509.412176" TargetMode="External"/><Relationship Id="rId16" Type="http://schemas.openxmlformats.org/officeDocument/2006/relationships/hyperlink" Target="normacs://normacs.ru/11lio?dob=44470.000035&amp;dol=44509.410417" TargetMode="External"/><Relationship Id="rId107" Type="http://schemas.openxmlformats.org/officeDocument/2006/relationships/footer" Target="footer1.xml"/><Relationship Id="rId11" Type="http://schemas.openxmlformats.org/officeDocument/2006/relationships/hyperlink" Target="normacs://normacs.ru/uhuq?dob=44470.000035&amp;dol=44509.410394" TargetMode="External"/><Relationship Id="rId32" Type="http://schemas.openxmlformats.org/officeDocument/2006/relationships/hyperlink" Target="normacs://normacs.ru/3uq?dob=44470.000035&amp;dol=44509.410799" TargetMode="External"/><Relationship Id="rId37" Type="http://schemas.openxmlformats.org/officeDocument/2006/relationships/hyperlink" Target="normacs://normacs.ru/UHUQ?dob=43132,000104&amp;dol=43178,540127" TargetMode="External"/><Relationship Id="rId53" Type="http://schemas.openxmlformats.org/officeDocument/2006/relationships/hyperlink" Target="normacs://normacs.ru/uhuq?dob=44470.000035&amp;dol=44509.411204" TargetMode="External"/><Relationship Id="rId58" Type="http://schemas.openxmlformats.org/officeDocument/2006/relationships/hyperlink" Target="normacs://normacs.ru/uhuq?dob=44470.000035&amp;dol=44509.411354" TargetMode="External"/><Relationship Id="rId74" Type="http://schemas.openxmlformats.org/officeDocument/2006/relationships/hyperlink" Target="normacs://normacs.ru/102fr?dob=44470.000035&amp;dol=44509.412037" TargetMode="External"/><Relationship Id="rId79" Type="http://schemas.openxmlformats.org/officeDocument/2006/relationships/image" Target="media/image12.png"/><Relationship Id="rId102" Type="http://schemas.openxmlformats.org/officeDocument/2006/relationships/hyperlink" Target="normacs://normacs.ru/52l?dob=44470.000035&amp;dol=44509.413113" TargetMode="External"/><Relationship Id="rId5" Type="http://schemas.openxmlformats.org/officeDocument/2006/relationships/webSettings" Target="webSettings.xml"/><Relationship Id="rId90" Type="http://schemas.openxmlformats.org/officeDocument/2006/relationships/hyperlink" Target="normacs://normacs.ru/102fr?dob=44470.000035&amp;dol=44509.412211" TargetMode="External"/><Relationship Id="rId95" Type="http://schemas.openxmlformats.org/officeDocument/2006/relationships/hyperlink" Target="normacs://normacs.ru/100mv?dob=44470.000035&amp;dol=44509.412280" TargetMode="External"/><Relationship Id="rId22" Type="http://schemas.openxmlformats.org/officeDocument/2006/relationships/hyperlink" Target="normacs://normacs.ru/112qd?dob=44470.000058&amp;dol=44511.651944" TargetMode="External"/><Relationship Id="rId27" Type="http://schemas.openxmlformats.org/officeDocument/2006/relationships/hyperlink" Target="normacs://normacs.ru/12gen?dob=44470.000035&amp;dol=44509.410579" TargetMode="External"/><Relationship Id="rId43" Type="http://schemas.openxmlformats.org/officeDocument/2006/relationships/hyperlink" Target="normacs://normacs.ru/UHUQ?dob=43132,000104&amp;dol=43178,540127" TargetMode="External"/><Relationship Id="rId48" Type="http://schemas.openxmlformats.org/officeDocument/2006/relationships/image" Target="media/image4.png"/><Relationship Id="rId64" Type="http://schemas.openxmlformats.org/officeDocument/2006/relationships/hyperlink" Target="normacs://normacs.ru/11lj8?dob=44470.000035&amp;dol=44509.411782" TargetMode="External"/><Relationship Id="rId69" Type="http://schemas.openxmlformats.org/officeDocument/2006/relationships/hyperlink" Target="normacs://normacs.ru/102fr?dob=44470.000035&amp;dol=44509.411956" TargetMode="External"/><Relationship Id="rId80" Type="http://schemas.openxmlformats.org/officeDocument/2006/relationships/image" Target="media/image13.png"/><Relationship Id="rId85" Type="http://schemas.openxmlformats.org/officeDocument/2006/relationships/image" Target="media/image17.jpeg"/><Relationship Id="rId12" Type="http://schemas.openxmlformats.org/officeDocument/2006/relationships/hyperlink" Target="normacs://normacs.ru/102fr?dob=44470.000035&amp;dol=44509.410405" TargetMode="External"/><Relationship Id="rId17" Type="http://schemas.openxmlformats.org/officeDocument/2006/relationships/hyperlink" Target="normacs://normacs.ru/11jel?dob=44470.000035&amp;dol=44509.410428" TargetMode="External"/><Relationship Id="rId33" Type="http://schemas.openxmlformats.org/officeDocument/2006/relationships/hyperlink" Target="normacs://normacs.ru/11uds?dob=44470.000035&amp;dol=44509.410845" TargetMode="External"/><Relationship Id="rId38" Type="http://schemas.openxmlformats.org/officeDocument/2006/relationships/hyperlink" Target="normacs://normacs.ru/UHUQ?dob=43132,000104&amp;dol=43178,540127" TargetMode="External"/><Relationship Id="rId59" Type="http://schemas.openxmlformats.org/officeDocument/2006/relationships/hyperlink" Target="normacs://normacs.ru/54b?dob=44470.000035&amp;dol=44509.411481" TargetMode="External"/><Relationship Id="rId103" Type="http://schemas.openxmlformats.org/officeDocument/2006/relationships/hyperlink" Target="normacs://normacs.ru/11jel?dob=44470.000035&amp;dol=44509.413218" TargetMode="External"/><Relationship Id="rId108" Type="http://schemas.openxmlformats.org/officeDocument/2006/relationships/footer" Target="footer2.xml"/><Relationship Id="rId54" Type="http://schemas.openxmlformats.org/officeDocument/2006/relationships/hyperlink" Target="normacs://normacs.ru/uhuq?dob=44470.000035&amp;dol=44509.411262" TargetMode="External"/><Relationship Id="rId70" Type="http://schemas.openxmlformats.org/officeDocument/2006/relationships/hyperlink" Target="normacs://normacs.ru/uhuq?dob=44470.000035&amp;dol=44509.411979" TargetMode="External"/><Relationship Id="rId75" Type="http://schemas.openxmlformats.org/officeDocument/2006/relationships/hyperlink" Target="normacs://normacs.ru/uhuq?dob=44470.000035&amp;dol=44509.412060" TargetMode="External"/><Relationship Id="rId91" Type="http://schemas.openxmlformats.org/officeDocument/2006/relationships/hyperlink" Target="normacs://normacs.ru/uhuq?dob=44470.000035&amp;dol=44509.412222" TargetMode="External"/><Relationship Id="rId96" Type="http://schemas.openxmlformats.org/officeDocument/2006/relationships/hyperlink" Target="normacs://normacs.ru/100mv?dob=44470.000035&amp;dol=44509.41230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normacs://normacs.ru/11lj8?dob=44470.000035&amp;dol=44509.410417" TargetMode="External"/><Relationship Id="rId23" Type="http://schemas.openxmlformats.org/officeDocument/2006/relationships/hyperlink" Target="normacs://normacs.ru/uhuq?dob=44470.000035&amp;dol=44509.410463" TargetMode="External"/><Relationship Id="rId28" Type="http://schemas.openxmlformats.org/officeDocument/2006/relationships/hyperlink" Target="normacs://normacs.ru/uhuq?dob=44470.000035&amp;dol=44509.410602" TargetMode="External"/><Relationship Id="rId36" Type="http://schemas.openxmlformats.org/officeDocument/2006/relationships/hyperlink" Target="normacs://normacs.ru/UHUQ?dob=43132,000104&amp;dol=43178,540127" TargetMode="External"/><Relationship Id="rId49" Type="http://schemas.openxmlformats.org/officeDocument/2006/relationships/hyperlink" Target="normacs://normacs.ru/uhuq?dob=44470.000035&amp;dol=44509.410972" TargetMode="External"/><Relationship Id="rId57" Type="http://schemas.openxmlformats.org/officeDocument/2006/relationships/image" Target="media/image5.png"/><Relationship Id="rId106" Type="http://schemas.openxmlformats.org/officeDocument/2006/relationships/header" Target="header2.xml"/><Relationship Id="rId10" Type="http://schemas.openxmlformats.org/officeDocument/2006/relationships/hyperlink" Target="normacs://normacs.ru/12gen?dob=44470.000035&amp;dol=44509.410394" TargetMode="External"/><Relationship Id="rId31" Type="http://schemas.openxmlformats.org/officeDocument/2006/relationships/hyperlink" Target="normacs://normacs.ru/12gen?dob=44470.000035&amp;dol=44509.410694" TargetMode="External"/><Relationship Id="rId44" Type="http://schemas.openxmlformats.org/officeDocument/2006/relationships/hyperlink" Target="normacs://normacs.ru/UHUQ?dob=43132,000104&amp;dol=43178,540127" TargetMode="External"/><Relationship Id="rId52" Type="http://schemas.openxmlformats.org/officeDocument/2006/relationships/hyperlink" Target="normacs://normacs.ru/126r3?dob=44470.000035&amp;dol=44509.411111" TargetMode="External"/><Relationship Id="rId60" Type="http://schemas.openxmlformats.org/officeDocument/2006/relationships/hyperlink" Target="normacs://normacs.ru/uhuq?dob=44470.000035&amp;dol=44509.411505" TargetMode="External"/><Relationship Id="rId65" Type="http://schemas.openxmlformats.org/officeDocument/2006/relationships/image" Target="media/image6.wmf"/><Relationship Id="rId73" Type="http://schemas.openxmlformats.org/officeDocument/2006/relationships/image" Target="media/image9.jpeg"/><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image" Target="media/image18.png"/><Relationship Id="rId94" Type="http://schemas.openxmlformats.org/officeDocument/2006/relationships/hyperlink" Target="normacs://normacs.ru/100mv?dob=44470.000035&amp;dol=44509.412257" TargetMode="External"/><Relationship Id="rId99" Type="http://schemas.openxmlformats.org/officeDocument/2006/relationships/hyperlink" Target="consultantplus://offline/ref=36D10CBB416AB0FB334CED503814D75F1104F257E714676022A8088972E6B9053F2236B54CBCF0ACRBv7H" TargetMode="External"/><Relationship Id="rId101" Type="http://schemas.openxmlformats.org/officeDocument/2006/relationships/hyperlink" Target="normacs://normacs.ru/12gen?dob=44470.000035&amp;dol=44509.412940"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normacs://normacs.ru/11uds?dob=44470.000035&amp;dol=44509.410405" TargetMode="External"/><Relationship Id="rId18" Type="http://schemas.openxmlformats.org/officeDocument/2006/relationships/hyperlink" Target="normacs://normacs.ru/126r3?dob=44470.000035&amp;dol=44509.410428" TargetMode="External"/><Relationship Id="rId39" Type="http://schemas.openxmlformats.org/officeDocument/2006/relationships/hyperlink" Target="normacs://normacs.ru/UHUQ?dob=43132,000104&amp;dol=43178,540127" TargetMode="External"/><Relationship Id="rId109" Type="http://schemas.openxmlformats.org/officeDocument/2006/relationships/header" Target="header3.xml"/><Relationship Id="rId34" Type="http://schemas.openxmlformats.org/officeDocument/2006/relationships/hyperlink" Target="normacs://normacs.ru/uhuq?dob=44470.000035&amp;dol=44509.410914" TargetMode="External"/><Relationship Id="rId50" Type="http://schemas.openxmlformats.org/officeDocument/2006/relationships/hyperlink" Target="normacs://normacs.ru/11uds?dob=44470.000035&amp;dol=44509.410995" TargetMode="External"/><Relationship Id="rId55" Type="http://schemas.openxmlformats.org/officeDocument/2006/relationships/hyperlink" Target="normacs://normacs.ru/uhuq?dob=44470.000035&amp;dol=44509.411285" TargetMode="External"/><Relationship Id="rId76" Type="http://schemas.openxmlformats.org/officeDocument/2006/relationships/image" Target="media/image10.jpeg"/><Relationship Id="rId97" Type="http://schemas.openxmlformats.org/officeDocument/2006/relationships/hyperlink" Target="normacs://normacs.ru/uhuo?dob=44470.000035&amp;dol=44509.412361" TargetMode="External"/><Relationship Id="rId104" Type="http://schemas.openxmlformats.org/officeDocument/2006/relationships/hyperlink" Target="normacs://normacs.ru/11jel?dob=44470.000035&amp;dol=44509.413264" TargetMode="Externa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normacs://normacs.ru/12gen?dob=44470.000035&amp;dol=44509.410625" TargetMode="External"/><Relationship Id="rId24" Type="http://schemas.openxmlformats.org/officeDocument/2006/relationships/hyperlink" Target="normacs://normacs.ru/126r3?dob=44470.000035&amp;dol=44509.410509" TargetMode="External"/><Relationship Id="rId40" Type="http://schemas.openxmlformats.org/officeDocument/2006/relationships/hyperlink" Target="normacs://normacs.ru/UHUQ?dob=43132,000104&amp;dol=43178,540127" TargetMode="External"/><Relationship Id="rId45" Type="http://schemas.openxmlformats.org/officeDocument/2006/relationships/hyperlink" Target="normacs://normacs.ru/UHUQ?dob=43132,000104&amp;dol=43178,540127" TargetMode="External"/><Relationship Id="rId66" Type="http://schemas.openxmlformats.org/officeDocument/2006/relationships/oleObject" Target="embeddings/oleObject2.bin"/><Relationship Id="rId87" Type="http://schemas.openxmlformats.org/officeDocument/2006/relationships/image" Target="media/image19.png"/><Relationship Id="rId110" Type="http://schemas.openxmlformats.org/officeDocument/2006/relationships/fontTable" Target="fontTable.xml"/><Relationship Id="rId61" Type="http://schemas.openxmlformats.org/officeDocument/2006/relationships/hyperlink" Target="normacs://normacs.ru/2qd?dob=44470.000035&amp;dol=44509.411562" TargetMode="External"/><Relationship Id="rId82" Type="http://schemas.openxmlformats.org/officeDocument/2006/relationships/image" Target="media/image15.png"/><Relationship Id="rId19" Type="http://schemas.openxmlformats.org/officeDocument/2006/relationships/hyperlink" Target="normacs://normacs.ru/11hv?dob=44470.000035&amp;dol=44509.410428" TargetMode="External"/><Relationship Id="rId14" Type="http://schemas.openxmlformats.org/officeDocument/2006/relationships/hyperlink" Target="normacs://normacs.ru/100mv?dob=44470.000035&amp;dol=44509.410417" TargetMode="External"/><Relationship Id="rId30" Type="http://schemas.openxmlformats.org/officeDocument/2006/relationships/hyperlink" Target="normacs://normacs.ru/12gen?dob=44470.000035&amp;dol=44509.410648" TargetMode="External"/><Relationship Id="rId35" Type="http://schemas.openxmlformats.org/officeDocument/2006/relationships/hyperlink" Target="normacs://normacs.ru/UHUQ?dob=43132,000104&amp;dol=43178,540127" TargetMode="External"/><Relationship Id="rId56" Type="http://schemas.openxmlformats.org/officeDocument/2006/relationships/hyperlink" Target="normacs://normacs.ru/uhuq?dob=44470.000035&amp;dol=44509.411319" TargetMode="External"/><Relationship Id="rId77" Type="http://schemas.openxmlformats.org/officeDocument/2006/relationships/hyperlink" Target="normacs://normacs.ru/12gen?dob=44470.000035&amp;dol=44509.412106" TargetMode="External"/><Relationship Id="rId100" Type="http://schemas.openxmlformats.org/officeDocument/2006/relationships/hyperlink" Target="normacs://normacs.ru/12gen?dob=44470.000035&amp;dol=44509.412940"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normacs://normacs.ru/uhuq?dob=44470.000035&amp;dol=44509.411030" TargetMode="External"/><Relationship Id="rId72" Type="http://schemas.openxmlformats.org/officeDocument/2006/relationships/image" Target="media/image8.jpeg"/><Relationship Id="rId93" Type="http://schemas.openxmlformats.org/officeDocument/2006/relationships/image" Target="media/image22.png"/><Relationship Id="rId98" Type="http://schemas.openxmlformats.org/officeDocument/2006/relationships/hyperlink" Target="consultantplus://offline/ref=36D10CBB416AB0FB334CED503814D75F1104F257E714676022A8088972E6B9053F2236B54CBCF0AERBv3H" TargetMode="External"/><Relationship Id="rId3" Type="http://schemas.openxmlformats.org/officeDocument/2006/relationships/styles" Target="styles.xml"/><Relationship Id="rId25" Type="http://schemas.openxmlformats.org/officeDocument/2006/relationships/hyperlink" Target="normacs://normacs.ru/uhuq?dob=44470.000035&amp;dol=44509.410532" TargetMode="External"/><Relationship Id="rId46" Type="http://schemas.openxmlformats.org/officeDocument/2006/relationships/image" Target="media/image2.png"/><Relationship Id="rId67" Type="http://schemas.openxmlformats.org/officeDocument/2006/relationships/hyperlink" Target="normacs://normacs.ru/102fr?dob=44470.000035&amp;dol=44509.411829" TargetMode="External"/><Relationship Id="rId20" Type="http://schemas.openxmlformats.org/officeDocument/2006/relationships/hyperlink" Target="normacs://normacs.ru/v1vg?dob=44470.000035&amp;dol=44509.410440" TargetMode="External"/><Relationship Id="rId41" Type="http://schemas.openxmlformats.org/officeDocument/2006/relationships/hyperlink" Target="normacs://normacs.ru/UHUQ?dob=43132,000104&amp;dol=43178,540127" TargetMode="External"/><Relationship Id="rId62" Type="http://schemas.openxmlformats.org/officeDocument/2006/relationships/hyperlink" Target="normacs://normacs.ru/100mv?dob=44470.000035&amp;dol=44509.411655" TargetMode="External"/><Relationship Id="rId83" Type="http://schemas.openxmlformats.org/officeDocument/2006/relationships/image" Target="media/image16.png"/><Relationship Id="rId88" Type="http://schemas.openxmlformats.org/officeDocument/2006/relationships/image" Target="media/image20.jpeg"/><Relationship Id="rId11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63E81-2162-422D-AF66-F909232BF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34</Pages>
  <Words>13361</Words>
  <Characters>76164</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КГБУ "КрУДор"</Company>
  <LinksUpToDate>false</LinksUpToDate>
  <CharactersWithSpaces>89347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Яцунов</dc:creator>
  <cp:lastModifiedBy>Богодухов Александр Николаевич</cp:lastModifiedBy>
  <cp:revision>4</cp:revision>
  <cp:lastPrinted>2018-12-03T04:36:00Z</cp:lastPrinted>
  <dcterms:created xsi:type="dcterms:W3CDTF">2021-11-09T02:58:00Z</dcterms:created>
  <dcterms:modified xsi:type="dcterms:W3CDTF">2021-11-11T08:54:00Z</dcterms:modified>
</cp:coreProperties>
</file>